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682E1" w14:textId="77777777" w:rsidR="00941F44" w:rsidRDefault="00207AA4">
      <w:pPr>
        <w:jc w:val="center"/>
        <w:rPr>
          <w:rFonts w:ascii="Arial" w:eastAsia="Arial" w:hAnsi="Arial" w:cs="Arial"/>
          <w:b/>
          <w:sz w:val="28"/>
          <w:szCs w:val="28"/>
        </w:rPr>
      </w:pPr>
      <w:r>
        <w:rPr>
          <w:rFonts w:ascii="Arial" w:eastAsia="Arial" w:hAnsi="Arial" w:cs="Arial"/>
          <w:b/>
          <w:sz w:val="28"/>
          <w:szCs w:val="28"/>
        </w:rPr>
        <w:t>Request for Qualifications (RFQ) for Engineering/Architectural/Surveying Services - Cover Letter</w:t>
      </w:r>
    </w:p>
    <w:p w14:paraId="0747C570" w14:textId="77777777" w:rsidR="00941F44" w:rsidRDefault="00941F44">
      <w:pPr>
        <w:tabs>
          <w:tab w:val="left" w:pos="-720"/>
        </w:tabs>
        <w:spacing w:after="60"/>
        <w:jc w:val="both"/>
        <w:rPr>
          <w:rFonts w:ascii="Arial" w:eastAsia="Arial" w:hAnsi="Arial" w:cs="Arial"/>
          <w:sz w:val="22"/>
          <w:szCs w:val="22"/>
        </w:rPr>
      </w:pPr>
    </w:p>
    <w:p w14:paraId="676E090A" w14:textId="0AEC7D42" w:rsidR="00941F44" w:rsidRDefault="00275E53">
      <w:pPr>
        <w:tabs>
          <w:tab w:val="left" w:pos="-720"/>
        </w:tabs>
        <w:spacing w:after="60"/>
        <w:jc w:val="both"/>
        <w:rPr>
          <w:rFonts w:ascii="Arial" w:eastAsia="Arial" w:hAnsi="Arial" w:cs="Arial"/>
          <w:i/>
          <w:sz w:val="22"/>
          <w:szCs w:val="22"/>
        </w:rPr>
      </w:pPr>
      <w:r>
        <w:rPr>
          <w:rFonts w:ascii="Arial" w:eastAsia="Arial" w:hAnsi="Arial" w:cs="Arial"/>
          <w:i/>
          <w:sz w:val="22"/>
          <w:szCs w:val="22"/>
        </w:rPr>
        <w:t>3/</w:t>
      </w:r>
      <w:r w:rsidR="005E07A8">
        <w:rPr>
          <w:rFonts w:ascii="Arial" w:eastAsia="Arial" w:hAnsi="Arial" w:cs="Arial"/>
          <w:i/>
          <w:sz w:val="22"/>
          <w:szCs w:val="22"/>
        </w:rPr>
        <w:t>11</w:t>
      </w:r>
      <w:r>
        <w:rPr>
          <w:rFonts w:ascii="Arial" w:eastAsia="Arial" w:hAnsi="Arial" w:cs="Arial"/>
          <w:i/>
          <w:sz w:val="22"/>
          <w:szCs w:val="22"/>
        </w:rPr>
        <w:t>/2022</w:t>
      </w:r>
    </w:p>
    <w:p w14:paraId="035DBD0C" w14:textId="77777777" w:rsidR="00941F44" w:rsidRDefault="00941F44">
      <w:pPr>
        <w:tabs>
          <w:tab w:val="left" w:pos="-720"/>
        </w:tabs>
        <w:spacing w:after="60"/>
        <w:jc w:val="both"/>
        <w:rPr>
          <w:rFonts w:ascii="Arial" w:eastAsia="Arial" w:hAnsi="Arial" w:cs="Arial"/>
          <w:sz w:val="22"/>
          <w:szCs w:val="22"/>
        </w:rPr>
      </w:pPr>
    </w:p>
    <w:p w14:paraId="3E2A24DD" w14:textId="77777777" w:rsidR="00941F44" w:rsidRDefault="00941F44">
      <w:pPr>
        <w:tabs>
          <w:tab w:val="left" w:pos="-720"/>
        </w:tabs>
        <w:spacing w:after="60"/>
        <w:jc w:val="both"/>
        <w:rPr>
          <w:rFonts w:ascii="Arial" w:eastAsia="Arial" w:hAnsi="Arial" w:cs="Arial"/>
          <w:sz w:val="22"/>
          <w:szCs w:val="22"/>
        </w:rPr>
      </w:pPr>
    </w:p>
    <w:p w14:paraId="71D51244" w14:textId="61018372" w:rsidR="00941F44" w:rsidRDefault="00207AA4">
      <w:pPr>
        <w:tabs>
          <w:tab w:val="left" w:pos="-720"/>
        </w:tabs>
        <w:spacing w:after="60"/>
        <w:ind w:left="720" w:hanging="720"/>
        <w:jc w:val="both"/>
        <w:rPr>
          <w:rFonts w:ascii="Arial" w:eastAsia="Arial" w:hAnsi="Arial" w:cs="Arial"/>
          <w:sz w:val="22"/>
          <w:szCs w:val="22"/>
        </w:rPr>
      </w:pPr>
      <w:r>
        <w:rPr>
          <w:rFonts w:ascii="Arial" w:eastAsia="Arial" w:hAnsi="Arial" w:cs="Arial"/>
          <w:sz w:val="22"/>
          <w:szCs w:val="22"/>
        </w:rPr>
        <w:t>Re:</w:t>
      </w:r>
      <w:r w:rsidR="00275E53">
        <w:rPr>
          <w:rFonts w:ascii="Arial" w:eastAsia="Arial" w:hAnsi="Arial" w:cs="Arial"/>
          <w:sz w:val="22"/>
          <w:szCs w:val="22"/>
        </w:rPr>
        <w:t xml:space="preserve"> </w:t>
      </w:r>
      <w:r>
        <w:rPr>
          <w:rFonts w:ascii="Arial" w:eastAsia="Arial" w:hAnsi="Arial" w:cs="Arial"/>
          <w:sz w:val="22"/>
          <w:szCs w:val="22"/>
          <w:highlight w:val="white"/>
        </w:rPr>
        <w:t>American Rescue Plan Act (ARP Act)</w:t>
      </w:r>
    </w:p>
    <w:p w14:paraId="162AAEB2" w14:textId="77777777" w:rsidR="00941F44" w:rsidRDefault="00941F44">
      <w:pPr>
        <w:tabs>
          <w:tab w:val="left" w:pos="-720"/>
        </w:tabs>
        <w:spacing w:after="60"/>
        <w:jc w:val="both"/>
        <w:rPr>
          <w:rFonts w:ascii="Arial" w:eastAsia="Arial" w:hAnsi="Arial" w:cs="Arial"/>
          <w:sz w:val="22"/>
          <w:szCs w:val="22"/>
        </w:rPr>
      </w:pPr>
    </w:p>
    <w:p w14:paraId="7E7C9D08" w14:textId="79FC4E47" w:rsidR="00941F44" w:rsidRDefault="00207AA4">
      <w:pPr>
        <w:tabs>
          <w:tab w:val="left" w:pos="-720"/>
        </w:tabs>
        <w:spacing w:after="60"/>
        <w:jc w:val="both"/>
        <w:rPr>
          <w:rFonts w:ascii="Arial" w:eastAsia="Arial" w:hAnsi="Arial" w:cs="Arial"/>
          <w:sz w:val="22"/>
          <w:szCs w:val="22"/>
        </w:rPr>
      </w:pPr>
      <w:r>
        <w:rPr>
          <w:rFonts w:ascii="Arial" w:eastAsia="Arial" w:hAnsi="Arial" w:cs="Arial"/>
          <w:sz w:val="22"/>
          <w:szCs w:val="22"/>
        </w:rPr>
        <w:t xml:space="preserve">Dear </w:t>
      </w:r>
      <w:r w:rsidR="00275E53">
        <w:rPr>
          <w:rFonts w:ascii="Arial" w:eastAsia="Arial" w:hAnsi="Arial" w:cs="Arial"/>
          <w:sz w:val="22"/>
          <w:szCs w:val="22"/>
        </w:rPr>
        <w:t>Architectural</w:t>
      </w:r>
      <w:r>
        <w:rPr>
          <w:rFonts w:ascii="Arial" w:eastAsia="Arial" w:hAnsi="Arial" w:cs="Arial"/>
          <w:sz w:val="22"/>
          <w:szCs w:val="22"/>
        </w:rPr>
        <w:t xml:space="preserve"> Service Providers:</w:t>
      </w:r>
    </w:p>
    <w:p w14:paraId="0DA128DB" w14:textId="77777777" w:rsidR="00941F44" w:rsidRDefault="00941F44">
      <w:pPr>
        <w:tabs>
          <w:tab w:val="left" w:pos="-720"/>
        </w:tabs>
        <w:spacing w:after="60"/>
        <w:jc w:val="both"/>
        <w:rPr>
          <w:rFonts w:ascii="Arial" w:eastAsia="Arial" w:hAnsi="Arial" w:cs="Arial"/>
          <w:sz w:val="22"/>
          <w:szCs w:val="22"/>
        </w:rPr>
      </w:pPr>
    </w:p>
    <w:p w14:paraId="7AA9113A" w14:textId="0A1C44DB" w:rsidR="00941F44" w:rsidRPr="00275E53" w:rsidRDefault="00207AA4">
      <w:pPr>
        <w:tabs>
          <w:tab w:val="left" w:pos="-720"/>
          <w:tab w:val="left" w:pos="2520"/>
          <w:tab w:val="left" w:pos="3600"/>
          <w:tab w:val="left" w:pos="6750"/>
        </w:tabs>
        <w:spacing w:after="60"/>
        <w:jc w:val="both"/>
        <w:rPr>
          <w:rFonts w:ascii="Arial" w:eastAsia="Arial" w:hAnsi="Arial" w:cs="Arial"/>
          <w:sz w:val="22"/>
          <w:szCs w:val="22"/>
        </w:rPr>
      </w:pPr>
      <w:r>
        <w:rPr>
          <w:rFonts w:ascii="Arial" w:eastAsia="Arial" w:hAnsi="Arial" w:cs="Arial"/>
          <w:sz w:val="22"/>
          <w:szCs w:val="22"/>
        </w:rPr>
        <w:t>Attached is a copy of t</w:t>
      </w:r>
      <w:r w:rsidRPr="00275E53">
        <w:rPr>
          <w:rFonts w:ascii="Arial" w:eastAsia="Arial" w:hAnsi="Arial" w:cs="Arial"/>
          <w:sz w:val="22"/>
          <w:szCs w:val="22"/>
        </w:rPr>
        <w:t>he County</w:t>
      </w:r>
      <w:r w:rsidR="00275E53" w:rsidRPr="00275E53">
        <w:rPr>
          <w:rFonts w:ascii="Arial" w:eastAsia="Arial" w:hAnsi="Arial" w:cs="Arial"/>
          <w:sz w:val="22"/>
          <w:szCs w:val="22"/>
        </w:rPr>
        <w:t>’s</w:t>
      </w:r>
      <w:r w:rsidRPr="00275E53">
        <w:rPr>
          <w:rFonts w:ascii="Arial" w:eastAsia="Arial" w:hAnsi="Arial" w:cs="Arial"/>
          <w:sz w:val="22"/>
          <w:szCs w:val="22"/>
        </w:rPr>
        <w:t xml:space="preserve"> Request for Qualifications (“RFQ”) for </w:t>
      </w:r>
      <w:r w:rsidR="00275E53" w:rsidRPr="005E07A8">
        <w:rPr>
          <w:rFonts w:ascii="Arial" w:eastAsia="Arial" w:hAnsi="Arial" w:cs="Arial"/>
          <w:sz w:val="22"/>
          <w:szCs w:val="22"/>
        </w:rPr>
        <w:t>architectural</w:t>
      </w:r>
      <w:r w:rsidRPr="005E07A8">
        <w:rPr>
          <w:rFonts w:ascii="Arial" w:eastAsia="Arial" w:hAnsi="Arial" w:cs="Arial"/>
          <w:sz w:val="22"/>
          <w:szCs w:val="22"/>
        </w:rPr>
        <w:t xml:space="preserve"> services</w:t>
      </w:r>
      <w:r w:rsidRPr="00275E53">
        <w:rPr>
          <w:rFonts w:ascii="Arial" w:eastAsia="Arial" w:hAnsi="Arial" w:cs="Arial"/>
          <w:i/>
          <w:sz w:val="22"/>
          <w:szCs w:val="22"/>
        </w:rPr>
        <w:t>.</w:t>
      </w:r>
      <w:r w:rsidRPr="00275E53">
        <w:rPr>
          <w:rFonts w:ascii="Arial" w:eastAsia="Arial" w:hAnsi="Arial" w:cs="Arial"/>
          <w:sz w:val="22"/>
          <w:szCs w:val="22"/>
        </w:rPr>
        <w:t xml:space="preserve">  These services are being solicited to assist </w:t>
      </w:r>
      <w:r w:rsidR="00275E53" w:rsidRPr="00275E53">
        <w:rPr>
          <w:rFonts w:ascii="Arial" w:eastAsia="Arial" w:hAnsi="Arial" w:cs="Arial"/>
          <w:sz w:val="22"/>
          <w:szCs w:val="22"/>
        </w:rPr>
        <w:t>Leon County</w:t>
      </w:r>
      <w:r w:rsidRPr="00275E53">
        <w:rPr>
          <w:rFonts w:ascii="Arial" w:eastAsia="Arial" w:hAnsi="Arial" w:cs="Arial"/>
          <w:sz w:val="22"/>
          <w:szCs w:val="22"/>
        </w:rPr>
        <w:t xml:space="preserve"> in its project related services and project implementation of a contract, if awarded from the ARP Act program(s). </w:t>
      </w:r>
      <w:r w:rsidR="00275E53" w:rsidRPr="00275E53">
        <w:rPr>
          <w:rFonts w:ascii="Arial" w:eastAsia="Arial" w:hAnsi="Arial" w:cs="Arial"/>
          <w:color w:val="000000"/>
          <w:sz w:val="22"/>
          <w:szCs w:val="22"/>
        </w:rPr>
        <w:t>Leon County</w:t>
      </w:r>
      <w:r w:rsidRPr="00275E53">
        <w:rPr>
          <w:rFonts w:ascii="Arial" w:eastAsia="Arial" w:hAnsi="Arial" w:cs="Arial"/>
          <w:color w:val="000000"/>
          <w:sz w:val="22"/>
          <w:szCs w:val="22"/>
        </w:rPr>
        <w:t xml:space="preserve"> is considering applying for such funding </w:t>
      </w:r>
      <w:r w:rsidRPr="00275E53">
        <w:rPr>
          <w:rFonts w:ascii="Arial" w:eastAsia="Arial" w:hAnsi="Arial" w:cs="Arial"/>
          <w:sz w:val="22"/>
          <w:szCs w:val="22"/>
        </w:rPr>
        <w:t xml:space="preserve">to support activities in the </w:t>
      </w:r>
      <w:r w:rsidR="00275E53" w:rsidRPr="00275E53">
        <w:rPr>
          <w:rFonts w:ascii="Arial" w:eastAsia="Arial" w:hAnsi="Arial" w:cs="Arial"/>
          <w:sz w:val="22"/>
          <w:szCs w:val="22"/>
        </w:rPr>
        <w:t>County.</w:t>
      </w:r>
      <w:r w:rsidRPr="00275E53">
        <w:rPr>
          <w:rFonts w:ascii="Arial" w:eastAsia="Arial" w:hAnsi="Arial" w:cs="Arial"/>
          <w:sz w:val="22"/>
          <w:szCs w:val="22"/>
        </w:rPr>
        <w:t xml:space="preserve"> </w:t>
      </w:r>
    </w:p>
    <w:p w14:paraId="4306DCB3" w14:textId="77777777" w:rsidR="00941F44" w:rsidRPr="00275E53" w:rsidRDefault="00941F44">
      <w:pPr>
        <w:tabs>
          <w:tab w:val="left" w:pos="-720"/>
          <w:tab w:val="left" w:pos="2520"/>
          <w:tab w:val="left" w:pos="3600"/>
          <w:tab w:val="left" w:pos="6750"/>
        </w:tabs>
        <w:spacing w:after="60"/>
        <w:jc w:val="both"/>
        <w:rPr>
          <w:rFonts w:ascii="Arial" w:eastAsia="Arial" w:hAnsi="Arial" w:cs="Arial"/>
          <w:sz w:val="22"/>
          <w:szCs w:val="22"/>
        </w:rPr>
      </w:pPr>
    </w:p>
    <w:p w14:paraId="794D97F7" w14:textId="77777777" w:rsidR="00941F44" w:rsidRPr="00275E53" w:rsidRDefault="00207AA4">
      <w:pPr>
        <w:tabs>
          <w:tab w:val="left" w:pos="-720"/>
          <w:tab w:val="left" w:pos="2520"/>
          <w:tab w:val="left" w:pos="3600"/>
          <w:tab w:val="left" w:pos="6750"/>
        </w:tabs>
        <w:spacing w:after="60"/>
        <w:jc w:val="both"/>
        <w:rPr>
          <w:rFonts w:ascii="Arial" w:eastAsia="Arial" w:hAnsi="Arial" w:cs="Arial"/>
          <w:sz w:val="22"/>
          <w:szCs w:val="22"/>
        </w:rPr>
      </w:pPr>
      <w:r w:rsidRPr="00275E53">
        <w:rPr>
          <w:rFonts w:ascii="Arial" w:eastAsia="Arial" w:hAnsi="Arial" w:cs="Arial"/>
          <w:sz w:val="22"/>
          <w:szCs w:val="22"/>
        </w:rPr>
        <w:t>Multiple contracts may be awarded as a result of this solicitation.</w:t>
      </w:r>
    </w:p>
    <w:p w14:paraId="30CBCFE0" w14:textId="77777777" w:rsidR="00941F44" w:rsidRPr="00275E53" w:rsidRDefault="00941F44">
      <w:pPr>
        <w:tabs>
          <w:tab w:val="left" w:pos="-720"/>
          <w:tab w:val="left" w:pos="2520"/>
          <w:tab w:val="left" w:pos="3600"/>
          <w:tab w:val="left" w:pos="6750"/>
        </w:tabs>
        <w:spacing w:after="60"/>
        <w:jc w:val="both"/>
        <w:rPr>
          <w:rFonts w:ascii="Arial" w:eastAsia="Arial" w:hAnsi="Arial" w:cs="Arial"/>
          <w:sz w:val="22"/>
          <w:szCs w:val="22"/>
        </w:rPr>
      </w:pPr>
    </w:p>
    <w:p w14:paraId="15F282A5" w14:textId="77777777" w:rsidR="00941F44" w:rsidRPr="00275E53" w:rsidRDefault="00207AA4">
      <w:pPr>
        <w:tabs>
          <w:tab w:val="left" w:pos="-720"/>
          <w:tab w:val="left" w:pos="2520"/>
          <w:tab w:val="left" w:pos="3600"/>
          <w:tab w:val="left" w:pos="6750"/>
        </w:tabs>
        <w:spacing w:after="60"/>
        <w:jc w:val="both"/>
        <w:rPr>
          <w:rFonts w:ascii="Arial" w:eastAsia="Arial" w:hAnsi="Arial" w:cs="Arial"/>
          <w:sz w:val="22"/>
          <w:szCs w:val="22"/>
        </w:rPr>
      </w:pPr>
      <w:r w:rsidRPr="00275E53">
        <w:rPr>
          <w:rFonts w:ascii="Arial" w:eastAsia="Arial" w:hAnsi="Arial" w:cs="Arial"/>
          <w:sz w:val="22"/>
          <w:szCs w:val="22"/>
        </w:rPr>
        <w:t>The submission requirements for this SOQ are also included on the attached Request for Qualifications (RFQ) form.  Please submit a Statement of Qualifications (“SOQ”) to:</w:t>
      </w:r>
    </w:p>
    <w:p w14:paraId="138AA53F" w14:textId="77777777" w:rsidR="00941F44" w:rsidRPr="00275E53" w:rsidRDefault="00941F44">
      <w:pPr>
        <w:tabs>
          <w:tab w:val="left" w:pos="-720"/>
        </w:tabs>
        <w:spacing w:after="60"/>
        <w:jc w:val="both"/>
        <w:rPr>
          <w:rFonts w:ascii="Arial" w:eastAsia="Arial" w:hAnsi="Arial" w:cs="Arial"/>
          <w:sz w:val="22"/>
          <w:szCs w:val="22"/>
        </w:rPr>
      </w:pPr>
    </w:p>
    <w:p w14:paraId="48F2294B" w14:textId="48CE37CF" w:rsidR="00941F44" w:rsidRPr="000D2E67" w:rsidRDefault="00275E53">
      <w:pPr>
        <w:tabs>
          <w:tab w:val="left" w:pos="-720"/>
        </w:tabs>
        <w:spacing w:after="60"/>
        <w:jc w:val="both"/>
        <w:rPr>
          <w:rFonts w:ascii="Arial" w:eastAsia="Arial" w:hAnsi="Arial" w:cs="Arial"/>
          <w:iCs/>
          <w:sz w:val="22"/>
          <w:szCs w:val="22"/>
          <w:u w:val="single"/>
        </w:rPr>
      </w:pPr>
      <w:r w:rsidRPr="000D2E67">
        <w:rPr>
          <w:rFonts w:ascii="Arial" w:eastAsia="Arial" w:hAnsi="Arial" w:cs="Arial"/>
          <w:iCs/>
          <w:sz w:val="22"/>
          <w:szCs w:val="22"/>
          <w:u w:val="single"/>
        </w:rPr>
        <w:t>Debbie Reeder</w:t>
      </w:r>
    </w:p>
    <w:p w14:paraId="0D27000F" w14:textId="3DF96F2E" w:rsidR="00941F44" w:rsidRPr="000D2E67" w:rsidRDefault="00275E53">
      <w:pPr>
        <w:tabs>
          <w:tab w:val="left" w:pos="-720"/>
        </w:tabs>
        <w:spacing w:after="60"/>
        <w:jc w:val="both"/>
        <w:rPr>
          <w:rFonts w:ascii="Arial" w:eastAsia="Arial" w:hAnsi="Arial" w:cs="Arial"/>
          <w:iCs/>
          <w:sz w:val="22"/>
          <w:szCs w:val="22"/>
          <w:u w:val="single"/>
        </w:rPr>
      </w:pPr>
      <w:r w:rsidRPr="000D2E67">
        <w:rPr>
          <w:rFonts w:ascii="Arial" w:eastAsia="Arial" w:hAnsi="Arial" w:cs="Arial"/>
          <w:iCs/>
          <w:sz w:val="22"/>
          <w:szCs w:val="22"/>
          <w:u w:val="single"/>
        </w:rPr>
        <w:t>113 W Main 2</w:t>
      </w:r>
      <w:r w:rsidRPr="000D2E67">
        <w:rPr>
          <w:rFonts w:ascii="Arial" w:eastAsia="Arial" w:hAnsi="Arial" w:cs="Arial"/>
          <w:iCs/>
          <w:sz w:val="22"/>
          <w:szCs w:val="22"/>
          <w:u w:val="single"/>
          <w:vertAlign w:val="superscript"/>
        </w:rPr>
        <w:t>nd</w:t>
      </w:r>
      <w:r w:rsidRPr="000D2E67">
        <w:rPr>
          <w:rFonts w:ascii="Arial" w:eastAsia="Arial" w:hAnsi="Arial" w:cs="Arial"/>
          <w:iCs/>
          <w:sz w:val="22"/>
          <w:szCs w:val="22"/>
          <w:u w:val="single"/>
        </w:rPr>
        <w:t xml:space="preserve"> Floor, P.O. Box 898, Centerville Texas</w:t>
      </w:r>
    </w:p>
    <w:p w14:paraId="2C3A02D0" w14:textId="4A741FF8" w:rsidR="00941F44" w:rsidRPr="000D2E67" w:rsidRDefault="00207AA4">
      <w:pPr>
        <w:tabs>
          <w:tab w:val="left" w:pos="-720"/>
        </w:tabs>
        <w:spacing w:after="60"/>
        <w:jc w:val="both"/>
        <w:rPr>
          <w:rFonts w:ascii="Arial" w:eastAsia="Arial" w:hAnsi="Arial" w:cs="Arial"/>
          <w:iCs/>
          <w:sz w:val="22"/>
          <w:szCs w:val="22"/>
          <w:u w:val="single"/>
        </w:rPr>
      </w:pPr>
      <w:r w:rsidRPr="000D2E67">
        <w:rPr>
          <w:rFonts w:ascii="Arial" w:eastAsia="Arial" w:hAnsi="Arial" w:cs="Arial"/>
          <w:iCs/>
          <w:sz w:val="22"/>
          <w:szCs w:val="22"/>
          <w:u w:val="single"/>
        </w:rPr>
        <w:t xml:space="preserve">Email to: </w:t>
      </w:r>
      <w:r w:rsidR="00275E53" w:rsidRPr="000D2E67">
        <w:rPr>
          <w:rFonts w:ascii="Arial" w:eastAsia="Arial" w:hAnsi="Arial" w:cs="Arial"/>
          <w:iCs/>
          <w:sz w:val="22"/>
          <w:szCs w:val="22"/>
          <w:u w:val="single"/>
        </w:rPr>
        <w:t>Debbie.reeder@co.leon.tx.us</w:t>
      </w:r>
    </w:p>
    <w:p w14:paraId="488AA45A" w14:textId="77777777" w:rsidR="00941F44" w:rsidRDefault="00941F44">
      <w:pPr>
        <w:tabs>
          <w:tab w:val="left" w:pos="-720"/>
        </w:tabs>
        <w:spacing w:after="60"/>
        <w:jc w:val="both"/>
        <w:rPr>
          <w:rFonts w:ascii="Arial" w:eastAsia="Arial" w:hAnsi="Arial" w:cs="Arial"/>
          <w:sz w:val="22"/>
          <w:szCs w:val="22"/>
        </w:rPr>
      </w:pPr>
    </w:p>
    <w:p w14:paraId="09CFF2C8" w14:textId="58E863D9" w:rsidR="00941F44" w:rsidRDefault="00207AA4">
      <w:pPr>
        <w:tabs>
          <w:tab w:val="left" w:pos="-720"/>
          <w:tab w:val="left" w:pos="4770"/>
        </w:tabs>
        <w:spacing w:after="60"/>
        <w:jc w:val="both"/>
        <w:rPr>
          <w:rFonts w:ascii="Arial" w:eastAsia="Arial" w:hAnsi="Arial" w:cs="Arial"/>
          <w:sz w:val="22"/>
          <w:szCs w:val="22"/>
        </w:rPr>
      </w:pPr>
      <w:r>
        <w:rPr>
          <w:rFonts w:ascii="Arial" w:eastAsia="Arial" w:hAnsi="Arial" w:cs="Arial"/>
          <w:sz w:val="22"/>
          <w:szCs w:val="22"/>
        </w:rPr>
        <w:t xml:space="preserve">The deadline for submission of SOQs is </w:t>
      </w:r>
      <w:r w:rsidR="00275E53">
        <w:rPr>
          <w:rFonts w:ascii="Arial" w:eastAsia="Arial" w:hAnsi="Arial" w:cs="Arial"/>
          <w:sz w:val="22"/>
          <w:szCs w:val="22"/>
          <w:u w:val="single"/>
        </w:rPr>
        <w:t>5:00PM on March 2</w:t>
      </w:r>
      <w:r w:rsidR="00AA50B6">
        <w:rPr>
          <w:rFonts w:ascii="Arial" w:eastAsia="Arial" w:hAnsi="Arial" w:cs="Arial"/>
          <w:sz w:val="22"/>
          <w:szCs w:val="22"/>
          <w:u w:val="single"/>
        </w:rPr>
        <w:t>1</w:t>
      </w:r>
      <w:r w:rsidR="00275E53">
        <w:rPr>
          <w:rFonts w:ascii="Arial" w:eastAsia="Arial" w:hAnsi="Arial" w:cs="Arial"/>
          <w:sz w:val="22"/>
          <w:szCs w:val="22"/>
          <w:u w:val="single"/>
        </w:rPr>
        <w:t>, 2022</w:t>
      </w:r>
      <w:r>
        <w:rPr>
          <w:rFonts w:ascii="Arial" w:eastAsia="Arial" w:hAnsi="Arial" w:cs="Arial"/>
          <w:sz w:val="22"/>
          <w:szCs w:val="22"/>
        </w:rPr>
        <w:t xml:space="preserve">. It is the responsibility of the submitting entity to ensure that the SOQ is received in a timely manner. SOQs received after the deadline will not be considered for award, regardless of whether or not the delay was outside the control of the submitting provider. </w:t>
      </w:r>
      <w:r w:rsidR="00275E53">
        <w:rPr>
          <w:rFonts w:ascii="Arial" w:eastAsia="Arial" w:hAnsi="Arial" w:cs="Arial"/>
          <w:sz w:val="22"/>
          <w:szCs w:val="22"/>
        </w:rPr>
        <w:t>Leon County</w:t>
      </w:r>
      <w:r>
        <w:rPr>
          <w:rFonts w:ascii="Arial" w:eastAsia="Arial" w:hAnsi="Arial" w:cs="Arial"/>
          <w:sz w:val="22"/>
          <w:szCs w:val="22"/>
        </w:rPr>
        <w:t xml:space="preserve"> reserves the right to negotiate with any and all service providers submitting timely SOQs. </w:t>
      </w:r>
    </w:p>
    <w:p w14:paraId="09A18D38" w14:textId="77777777" w:rsidR="00941F44" w:rsidRDefault="00941F44">
      <w:pPr>
        <w:tabs>
          <w:tab w:val="left" w:pos="-720"/>
        </w:tabs>
        <w:spacing w:after="60"/>
        <w:jc w:val="both"/>
        <w:rPr>
          <w:rFonts w:ascii="Arial" w:eastAsia="Arial" w:hAnsi="Arial" w:cs="Arial"/>
          <w:sz w:val="22"/>
          <w:szCs w:val="22"/>
        </w:rPr>
      </w:pPr>
    </w:p>
    <w:p w14:paraId="15B3576B" w14:textId="61CAA76E" w:rsidR="00941F44" w:rsidRDefault="00275E53">
      <w:pPr>
        <w:tabs>
          <w:tab w:val="left" w:pos="-720"/>
        </w:tabs>
        <w:spacing w:after="60"/>
        <w:jc w:val="both"/>
        <w:rPr>
          <w:rFonts w:ascii="Arial" w:eastAsia="Arial" w:hAnsi="Arial" w:cs="Arial"/>
          <w:sz w:val="22"/>
          <w:szCs w:val="22"/>
        </w:rPr>
      </w:pPr>
      <w:r>
        <w:rPr>
          <w:rFonts w:ascii="Arial" w:eastAsia="Arial" w:hAnsi="Arial" w:cs="Arial"/>
          <w:sz w:val="22"/>
          <w:szCs w:val="22"/>
        </w:rPr>
        <w:t>Leon County</w:t>
      </w:r>
      <w:r w:rsidR="00207AA4">
        <w:rPr>
          <w:rFonts w:ascii="Arial" w:eastAsia="Arial" w:hAnsi="Arial" w:cs="Arial"/>
          <w:sz w:val="22"/>
          <w:szCs w:val="22"/>
        </w:rPr>
        <w:t xml:space="preserve"> is an Affirmative Action/Equal Opportunity Employer. Section 3 Residents, Minority Business Enterprises, Small Business Enterprises, Women Business Enterprises, and Labor Surplus Area firms are encouraged to submit SOQs.</w:t>
      </w:r>
    </w:p>
    <w:p w14:paraId="1C2D4E95" w14:textId="77777777" w:rsidR="00941F44" w:rsidRDefault="00941F44">
      <w:pPr>
        <w:tabs>
          <w:tab w:val="left" w:pos="-720"/>
        </w:tabs>
        <w:spacing w:after="60"/>
        <w:jc w:val="both"/>
        <w:rPr>
          <w:rFonts w:ascii="Arial" w:eastAsia="Arial" w:hAnsi="Arial" w:cs="Arial"/>
          <w:sz w:val="22"/>
          <w:szCs w:val="22"/>
        </w:rPr>
      </w:pPr>
    </w:p>
    <w:p w14:paraId="112C7223" w14:textId="01F2EC75" w:rsidR="00941F44" w:rsidRDefault="00941F44">
      <w:pPr>
        <w:tabs>
          <w:tab w:val="left" w:pos="-720"/>
        </w:tabs>
        <w:spacing w:after="60"/>
        <w:jc w:val="both"/>
        <w:rPr>
          <w:rFonts w:ascii="Arial" w:eastAsia="Arial" w:hAnsi="Arial" w:cs="Arial"/>
          <w:sz w:val="22"/>
          <w:szCs w:val="22"/>
        </w:rPr>
      </w:pPr>
    </w:p>
    <w:p w14:paraId="7123718B" w14:textId="77777777" w:rsidR="00941F44" w:rsidRDefault="00207AA4">
      <w:pPr>
        <w:tabs>
          <w:tab w:val="left" w:pos="-720"/>
        </w:tabs>
        <w:spacing w:after="60"/>
        <w:jc w:val="both"/>
        <w:rPr>
          <w:rFonts w:ascii="Arial" w:eastAsia="Arial" w:hAnsi="Arial" w:cs="Arial"/>
          <w:sz w:val="22"/>
          <w:szCs w:val="22"/>
        </w:rPr>
      </w:pPr>
      <w:r>
        <w:rPr>
          <w:rFonts w:ascii="Arial" w:eastAsia="Arial" w:hAnsi="Arial" w:cs="Arial"/>
          <w:sz w:val="22"/>
          <w:szCs w:val="22"/>
        </w:rPr>
        <w:t>Sincerely,</w:t>
      </w:r>
    </w:p>
    <w:p w14:paraId="77C7D09D" w14:textId="77777777" w:rsidR="00941F44" w:rsidRDefault="00941F44">
      <w:pPr>
        <w:tabs>
          <w:tab w:val="left" w:pos="-720"/>
        </w:tabs>
        <w:spacing w:after="60"/>
        <w:jc w:val="both"/>
        <w:rPr>
          <w:rFonts w:ascii="Arial" w:eastAsia="Arial" w:hAnsi="Arial" w:cs="Arial"/>
          <w:sz w:val="22"/>
          <w:szCs w:val="22"/>
        </w:rPr>
      </w:pPr>
    </w:p>
    <w:p w14:paraId="479AFF43" w14:textId="77777777" w:rsidR="00941F44" w:rsidRDefault="00941F44">
      <w:pPr>
        <w:tabs>
          <w:tab w:val="left" w:pos="-720"/>
        </w:tabs>
        <w:spacing w:after="60"/>
        <w:jc w:val="both"/>
        <w:rPr>
          <w:rFonts w:ascii="Arial" w:eastAsia="Arial" w:hAnsi="Arial" w:cs="Arial"/>
          <w:sz w:val="22"/>
          <w:szCs w:val="22"/>
        </w:rPr>
      </w:pPr>
    </w:p>
    <w:p w14:paraId="3E4357A1" w14:textId="41D396FF" w:rsidR="00941F44" w:rsidRPr="00275E53" w:rsidRDefault="00275E53">
      <w:pPr>
        <w:tabs>
          <w:tab w:val="left" w:pos="-720"/>
        </w:tabs>
        <w:spacing w:after="60"/>
        <w:jc w:val="both"/>
        <w:rPr>
          <w:rFonts w:ascii="Arial" w:eastAsia="Arial" w:hAnsi="Arial" w:cs="Arial"/>
          <w:sz w:val="22"/>
          <w:szCs w:val="22"/>
          <w:u w:val="single"/>
        </w:rPr>
      </w:pPr>
      <w:r w:rsidRPr="00275E53">
        <w:rPr>
          <w:rFonts w:ascii="Arial" w:eastAsia="Arial" w:hAnsi="Arial" w:cs="Arial"/>
          <w:sz w:val="22"/>
          <w:szCs w:val="22"/>
          <w:u w:val="single"/>
        </w:rPr>
        <w:t>Debbie Reeder</w:t>
      </w:r>
      <w:r w:rsidR="00207AA4" w:rsidRPr="00275E53">
        <w:rPr>
          <w:u w:val="single"/>
        </w:rPr>
        <w:br w:type="page"/>
      </w:r>
    </w:p>
    <w:p w14:paraId="388580CC" w14:textId="77777777" w:rsidR="00941F44" w:rsidRDefault="00207AA4">
      <w:pPr>
        <w:jc w:val="center"/>
        <w:rPr>
          <w:rFonts w:ascii="Arial" w:eastAsia="Arial" w:hAnsi="Arial" w:cs="Arial"/>
          <w:b/>
        </w:rPr>
      </w:pPr>
      <w:r>
        <w:rPr>
          <w:rFonts w:ascii="Arial" w:eastAsia="Arial" w:hAnsi="Arial" w:cs="Arial"/>
          <w:b/>
        </w:rPr>
        <w:lastRenderedPageBreak/>
        <w:t xml:space="preserve"> RFQ for Engineering/Architectural/Surveying Services</w:t>
      </w:r>
    </w:p>
    <w:p w14:paraId="74AAEC9F" w14:textId="77777777" w:rsidR="00941F44" w:rsidRDefault="00941F44">
      <w:pPr>
        <w:jc w:val="right"/>
        <w:rPr>
          <w:rFonts w:ascii="Arial" w:eastAsia="Arial" w:hAnsi="Arial" w:cs="Arial"/>
          <w:b/>
          <w:sz w:val="16"/>
          <w:szCs w:val="16"/>
        </w:rPr>
      </w:pPr>
    </w:p>
    <w:p w14:paraId="5C4479C9" w14:textId="39237BA5" w:rsidR="00941F44" w:rsidRDefault="00207AA4">
      <w:pPr>
        <w:tabs>
          <w:tab w:val="left" w:pos="-720"/>
        </w:tabs>
        <w:jc w:val="both"/>
        <w:rPr>
          <w:rFonts w:ascii="Arial" w:eastAsia="Arial" w:hAnsi="Arial" w:cs="Arial"/>
          <w:sz w:val="20"/>
          <w:szCs w:val="20"/>
        </w:rPr>
      </w:pPr>
      <w:r>
        <w:rPr>
          <w:rFonts w:ascii="Arial" w:eastAsia="Arial" w:hAnsi="Arial" w:cs="Arial"/>
          <w:sz w:val="20"/>
          <w:szCs w:val="20"/>
        </w:rPr>
        <w:t xml:space="preserve">The </w:t>
      </w:r>
      <w:r w:rsidR="00275E53">
        <w:rPr>
          <w:rFonts w:ascii="Arial" w:eastAsia="Arial" w:hAnsi="Arial" w:cs="Arial"/>
          <w:sz w:val="20"/>
          <w:szCs w:val="20"/>
        </w:rPr>
        <w:t>County</w:t>
      </w:r>
      <w:r>
        <w:rPr>
          <w:rFonts w:ascii="Arial" w:eastAsia="Arial" w:hAnsi="Arial" w:cs="Arial"/>
          <w:sz w:val="20"/>
          <w:szCs w:val="20"/>
        </w:rPr>
        <w:t xml:space="preserve"> is seeking to enter into an architectura</w:t>
      </w:r>
      <w:r w:rsidR="00AA50B6">
        <w:rPr>
          <w:rFonts w:ascii="Arial" w:eastAsia="Arial" w:hAnsi="Arial" w:cs="Arial"/>
          <w:sz w:val="20"/>
          <w:szCs w:val="20"/>
        </w:rPr>
        <w:t>l</w:t>
      </w:r>
      <w:r>
        <w:rPr>
          <w:rFonts w:ascii="Arial" w:eastAsia="Arial" w:hAnsi="Arial" w:cs="Arial"/>
          <w:sz w:val="20"/>
          <w:szCs w:val="20"/>
        </w:rPr>
        <w:t xml:space="preserve"> services contract with a</w:t>
      </w:r>
      <w:r w:rsidR="000D2E67">
        <w:rPr>
          <w:rFonts w:ascii="Arial" w:eastAsia="Arial" w:hAnsi="Arial" w:cs="Arial"/>
          <w:sz w:val="20"/>
          <w:szCs w:val="20"/>
        </w:rPr>
        <w:t>n</w:t>
      </w:r>
      <w:r>
        <w:rPr>
          <w:rFonts w:ascii="Arial" w:eastAsia="Arial" w:hAnsi="Arial" w:cs="Arial"/>
          <w:sz w:val="20"/>
          <w:szCs w:val="20"/>
        </w:rPr>
        <w:t xml:space="preserve"> architec</w:t>
      </w:r>
      <w:r w:rsidR="00AA50B6">
        <w:rPr>
          <w:rFonts w:ascii="Arial" w:eastAsia="Arial" w:hAnsi="Arial" w:cs="Arial"/>
          <w:sz w:val="20"/>
          <w:szCs w:val="20"/>
        </w:rPr>
        <w:t>t</w:t>
      </w:r>
      <w:r w:rsidR="000D2E67">
        <w:rPr>
          <w:rFonts w:ascii="Arial" w:eastAsia="Arial" w:hAnsi="Arial" w:cs="Arial"/>
          <w:sz w:val="20"/>
          <w:szCs w:val="20"/>
        </w:rPr>
        <w:t xml:space="preserve"> licensed in the state of Texas</w:t>
      </w:r>
      <w:r>
        <w:rPr>
          <w:rFonts w:ascii="Arial" w:eastAsia="Arial" w:hAnsi="Arial" w:cs="Arial"/>
          <w:sz w:val="20"/>
          <w:szCs w:val="20"/>
        </w:rPr>
        <w:t>. The following outlines this request for qualifications.</w:t>
      </w:r>
    </w:p>
    <w:p w14:paraId="4A00EEC2" w14:textId="77777777" w:rsidR="00941F44" w:rsidRDefault="00941F44">
      <w:pPr>
        <w:tabs>
          <w:tab w:val="left" w:pos="-720"/>
        </w:tabs>
        <w:jc w:val="both"/>
        <w:rPr>
          <w:rFonts w:ascii="Arial" w:eastAsia="Arial" w:hAnsi="Arial" w:cs="Arial"/>
          <w:sz w:val="20"/>
          <w:szCs w:val="20"/>
        </w:rPr>
      </w:pPr>
    </w:p>
    <w:p w14:paraId="20D4610B" w14:textId="77777777"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Scope of Work</w:t>
      </w:r>
    </w:p>
    <w:p w14:paraId="0E9BB14D" w14:textId="77777777" w:rsidR="00941F44" w:rsidRDefault="00941F44">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p>
    <w:p w14:paraId="05ED8356" w14:textId="469393A9" w:rsidR="00941F44" w:rsidRDefault="00207AA4">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r>
        <w:rPr>
          <w:rFonts w:ascii="Arial" w:eastAsia="Arial" w:hAnsi="Arial" w:cs="Arial"/>
          <w:color w:val="000000"/>
          <w:sz w:val="20"/>
          <w:szCs w:val="20"/>
        </w:rPr>
        <w:t xml:space="preserve">A sample detailed Scope of Work provided by ARP Act engineering services is enclosed in this packet. The [engineering/architectural/surveyor] contract will encompass all preparation and project related architectural services to the </w:t>
      </w:r>
      <w:r w:rsidR="00AA50B6" w:rsidRPr="00AA50B6">
        <w:rPr>
          <w:rFonts w:ascii="Arial" w:eastAsia="Arial" w:hAnsi="Arial" w:cs="Arial"/>
          <w:color w:val="000000"/>
          <w:sz w:val="20"/>
          <w:szCs w:val="20"/>
        </w:rPr>
        <w:t>County</w:t>
      </w:r>
      <w:r w:rsidRPr="00AA50B6">
        <w:rPr>
          <w:rFonts w:ascii="Arial" w:eastAsia="Arial" w:hAnsi="Arial" w:cs="Arial"/>
          <w:color w:val="000000"/>
          <w:sz w:val="20"/>
          <w:szCs w:val="20"/>
        </w:rPr>
        <w:t xml:space="preserve"> under</w:t>
      </w:r>
      <w:r>
        <w:rPr>
          <w:rFonts w:ascii="Arial" w:eastAsia="Arial" w:hAnsi="Arial" w:cs="Arial"/>
          <w:color w:val="000000"/>
          <w:sz w:val="20"/>
          <w:szCs w:val="20"/>
        </w:rPr>
        <w:t xml:space="preserve"> its ARP Act program project(s)</w:t>
      </w:r>
      <w:r w:rsidR="00DD0638">
        <w:rPr>
          <w:rFonts w:ascii="Arial" w:eastAsia="Arial" w:hAnsi="Arial" w:cs="Arial"/>
          <w:color w:val="000000"/>
          <w:sz w:val="20"/>
          <w:szCs w:val="20"/>
        </w:rPr>
        <w:t xml:space="preserve">. </w:t>
      </w:r>
      <w:r w:rsidR="00DD0638">
        <w:rPr>
          <w:rFonts w:ascii="Arial" w:eastAsia="Arial" w:hAnsi="Arial" w:cs="Arial"/>
          <w:i/>
          <w:iCs/>
          <w:color w:val="000000"/>
          <w:sz w:val="20"/>
          <w:szCs w:val="20"/>
        </w:rPr>
        <w:t xml:space="preserve">See </w:t>
      </w:r>
      <w:r w:rsidR="00DD0638">
        <w:rPr>
          <w:rFonts w:ascii="Arial" w:eastAsia="Arial" w:hAnsi="Arial" w:cs="Arial"/>
          <w:color w:val="000000"/>
          <w:sz w:val="20"/>
          <w:szCs w:val="20"/>
        </w:rPr>
        <w:t>detailed Scope of Work beginning on page 6</w:t>
      </w:r>
      <w:r>
        <w:rPr>
          <w:rFonts w:ascii="Arial" w:eastAsia="Arial" w:hAnsi="Arial" w:cs="Arial"/>
          <w:color w:val="000000"/>
          <w:sz w:val="20"/>
          <w:szCs w:val="20"/>
        </w:rPr>
        <w:t>:</w:t>
      </w:r>
    </w:p>
    <w:p w14:paraId="03D41BBD" w14:textId="77777777" w:rsidR="00941F44" w:rsidRPr="005E07A8" w:rsidRDefault="00941F44">
      <w:pPr>
        <w:pBdr>
          <w:top w:val="nil"/>
          <w:left w:val="nil"/>
          <w:bottom w:val="nil"/>
          <w:right w:val="nil"/>
          <w:between w:val="nil"/>
        </w:pBdr>
        <w:jc w:val="both"/>
        <w:rPr>
          <w:rFonts w:ascii="Arial" w:eastAsia="Arial" w:hAnsi="Arial" w:cs="Arial"/>
          <w:i/>
          <w:sz w:val="20"/>
          <w:szCs w:val="20"/>
        </w:rPr>
      </w:pPr>
    </w:p>
    <w:p w14:paraId="7B38DC8D" w14:textId="040180AB"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Statement of Qualifications</w:t>
      </w:r>
      <w:r>
        <w:rPr>
          <w:rFonts w:ascii="Arial" w:eastAsia="Arial" w:hAnsi="Arial" w:cs="Arial"/>
          <w:color w:val="000000"/>
          <w:sz w:val="20"/>
          <w:szCs w:val="20"/>
        </w:rPr>
        <w:t xml:space="preserve"> - The </w:t>
      </w:r>
      <w:r w:rsidRPr="00AA50B6">
        <w:rPr>
          <w:rFonts w:ascii="Arial" w:eastAsia="Arial" w:hAnsi="Arial" w:cs="Arial"/>
          <w:color w:val="000000"/>
          <w:sz w:val="20"/>
          <w:szCs w:val="20"/>
        </w:rPr>
        <w:t>County</w:t>
      </w:r>
      <w:r>
        <w:rPr>
          <w:rFonts w:ascii="Arial" w:eastAsia="Arial" w:hAnsi="Arial" w:cs="Arial"/>
          <w:color w:val="000000"/>
          <w:sz w:val="20"/>
          <w:szCs w:val="20"/>
        </w:rPr>
        <w:t xml:space="preserve"> is seeking to contract with a</w:t>
      </w:r>
      <w:r w:rsidR="000D2E67">
        <w:rPr>
          <w:rFonts w:ascii="Arial" w:eastAsia="Arial" w:hAnsi="Arial" w:cs="Arial"/>
          <w:color w:val="000000"/>
          <w:sz w:val="20"/>
          <w:szCs w:val="20"/>
        </w:rPr>
        <w:t>n experienced</w:t>
      </w:r>
      <w:r>
        <w:rPr>
          <w:rFonts w:ascii="Arial" w:eastAsia="Arial" w:hAnsi="Arial" w:cs="Arial"/>
          <w:color w:val="000000"/>
          <w:sz w:val="20"/>
          <w:szCs w:val="20"/>
        </w:rPr>
        <w:t xml:space="preserve"> engineering/architectural/surveying firm, </w:t>
      </w:r>
      <w:r w:rsidR="000D2E67">
        <w:rPr>
          <w:rFonts w:ascii="Arial" w:eastAsia="Arial" w:hAnsi="Arial" w:cs="Arial"/>
          <w:color w:val="000000"/>
          <w:sz w:val="20"/>
          <w:szCs w:val="20"/>
        </w:rPr>
        <w:t>licensed</w:t>
      </w:r>
      <w:r>
        <w:rPr>
          <w:rFonts w:ascii="Arial" w:eastAsia="Arial" w:hAnsi="Arial" w:cs="Arial"/>
          <w:color w:val="000000"/>
          <w:sz w:val="20"/>
          <w:szCs w:val="20"/>
        </w:rPr>
        <w:t xml:space="preserve"> to practice in the State of Texas</w:t>
      </w:r>
      <w:r w:rsidR="005E07A8">
        <w:rPr>
          <w:rFonts w:ascii="Arial" w:eastAsia="Arial" w:hAnsi="Arial" w:cs="Arial"/>
          <w:color w:val="000000"/>
          <w:sz w:val="20"/>
          <w:szCs w:val="20"/>
        </w:rPr>
        <w:t xml:space="preserve">. </w:t>
      </w:r>
      <w:ins w:id="0" w:author="Author">
        <w:r w:rsidR="005669E6">
          <w:rPr>
            <w:rFonts w:ascii="Arial" w:eastAsia="Arial" w:hAnsi="Arial" w:cs="Arial"/>
            <w:color w:val="000000"/>
            <w:sz w:val="20"/>
            <w:szCs w:val="20"/>
          </w:rPr>
          <w:t>Respondent to provide detailed information as outlined below:</w:t>
        </w:r>
      </w:ins>
    </w:p>
    <w:p w14:paraId="4F720495" w14:textId="792C29A8" w:rsidR="00941F44" w:rsidRDefault="00207AA4" w:rsidP="005E07A8">
      <w:pPr>
        <w:numPr>
          <w:ilvl w:val="0"/>
          <w:numId w:val="4"/>
        </w:numPr>
        <w:pBdr>
          <w:top w:val="nil"/>
          <w:left w:val="nil"/>
          <w:bottom w:val="nil"/>
          <w:right w:val="nil"/>
          <w:between w:val="nil"/>
        </w:pBdr>
        <w:tabs>
          <w:tab w:val="left" w:pos="-720"/>
        </w:tabs>
        <w:ind w:left="1080"/>
        <w:rPr>
          <w:rFonts w:ascii="Arial" w:eastAsia="Arial" w:hAnsi="Arial" w:cs="Arial"/>
          <w:color w:val="000000"/>
          <w:sz w:val="20"/>
          <w:szCs w:val="20"/>
        </w:rPr>
      </w:pPr>
      <w:r>
        <w:rPr>
          <w:rFonts w:ascii="Arial" w:eastAsia="Arial" w:hAnsi="Arial" w:cs="Arial"/>
          <w:color w:val="000000"/>
          <w:sz w:val="20"/>
          <w:szCs w:val="20"/>
        </w:rPr>
        <w:t xml:space="preserve">Public works </w:t>
      </w:r>
      <w:ins w:id="1" w:author="Author">
        <w:r w:rsidR="005669E6">
          <w:rPr>
            <w:rFonts w:ascii="Arial" w:eastAsia="Arial" w:hAnsi="Arial" w:cs="Arial"/>
            <w:color w:val="000000"/>
            <w:sz w:val="20"/>
            <w:szCs w:val="20"/>
          </w:rPr>
          <w:t>design/</w:t>
        </w:r>
      </w:ins>
      <w:r>
        <w:rPr>
          <w:rFonts w:ascii="Arial" w:eastAsia="Arial" w:hAnsi="Arial" w:cs="Arial"/>
          <w:color w:val="000000"/>
          <w:sz w:val="20"/>
          <w:szCs w:val="20"/>
        </w:rPr>
        <w:t>construction including</w:t>
      </w:r>
      <w:ins w:id="2" w:author="Author">
        <w:r w:rsidR="005669E6">
          <w:rPr>
            <w:rFonts w:ascii="Arial" w:eastAsia="Arial" w:hAnsi="Arial" w:cs="Arial"/>
            <w:color w:val="000000"/>
            <w:sz w:val="20"/>
            <w:szCs w:val="20"/>
          </w:rPr>
          <w:t>,</w:t>
        </w:r>
      </w:ins>
      <w:r>
        <w:rPr>
          <w:rFonts w:ascii="Arial" w:eastAsia="Arial" w:hAnsi="Arial" w:cs="Arial"/>
          <w:color w:val="000000"/>
          <w:sz w:val="20"/>
          <w:szCs w:val="20"/>
        </w:rPr>
        <w:t xml:space="preserve"> but not limited to mitigation projects</w:t>
      </w:r>
      <w:r w:rsidR="005669E6">
        <w:rPr>
          <w:rFonts w:ascii="Arial" w:eastAsia="Arial" w:hAnsi="Arial" w:cs="Arial"/>
          <w:color w:val="000000"/>
          <w:sz w:val="20"/>
          <w:szCs w:val="20"/>
        </w:rPr>
        <w:t xml:space="preserve">, county jails, justice centers, and/or county </w:t>
      </w:r>
      <w:r w:rsidR="005E07A8">
        <w:rPr>
          <w:rFonts w:ascii="Arial" w:eastAsia="Arial" w:hAnsi="Arial" w:cs="Arial"/>
          <w:color w:val="000000"/>
          <w:sz w:val="20"/>
          <w:szCs w:val="20"/>
        </w:rPr>
        <w:t>courthouses.</w:t>
      </w:r>
    </w:p>
    <w:p w14:paraId="6426AF9A" w14:textId="38AD6C84"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Federally funded construction projects; and</w:t>
      </w:r>
    </w:p>
    <w:p w14:paraId="3B2BA13B" w14:textId="2E470460" w:rsidR="00941F44" w:rsidRDefault="005669E6">
      <w:pPr>
        <w:numPr>
          <w:ilvl w:val="0"/>
          <w:numId w:val="4"/>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Provide a listing of any/all p</w:t>
      </w:r>
      <w:r w:rsidR="00207AA4">
        <w:rPr>
          <w:rFonts w:ascii="Arial" w:eastAsia="Arial" w:hAnsi="Arial" w:cs="Arial"/>
          <w:color w:val="000000"/>
          <w:sz w:val="20"/>
          <w:szCs w:val="20"/>
        </w:rPr>
        <w:t>rojects located in this general region of the state</w:t>
      </w:r>
    </w:p>
    <w:p w14:paraId="13D518B2"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Transmittal letter including:</w:t>
      </w:r>
    </w:p>
    <w:p w14:paraId="71212A58"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Brief statement of the firm’s understanding of the scope of the work to be performed;</w:t>
      </w:r>
    </w:p>
    <w:p w14:paraId="20626F53"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meets the </w:t>
      </w:r>
      <w:r w:rsidRPr="005E07A8">
        <w:rPr>
          <w:rFonts w:ascii="Arial" w:eastAsia="Arial" w:hAnsi="Arial" w:cs="Arial"/>
          <w:sz w:val="20"/>
          <w:szCs w:val="20"/>
        </w:rPr>
        <w:t>appropriate</w:t>
      </w:r>
      <w:r>
        <w:rPr>
          <w:rFonts w:ascii="Arial" w:eastAsia="Arial" w:hAnsi="Arial" w:cs="Arial"/>
          <w:color w:val="000000"/>
          <w:sz w:val="20"/>
          <w:szCs w:val="20"/>
        </w:rPr>
        <w:t xml:space="preserve"> state licensing requirements to practice as an Architect/Engineer in Texas </w:t>
      </w:r>
    </w:p>
    <w:p w14:paraId="7B5598A4" w14:textId="3BDCD615" w:rsidR="00941F44" w:rsidRPr="003546C4" w:rsidRDefault="003546C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sidRPr="003546C4">
        <w:rPr>
          <w:rFonts w:ascii="Arial" w:hAnsi="Arial" w:cs="Arial"/>
          <w:sz w:val="20"/>
          <w:szCs w:val="20"/>
        </w:rPr>
        <w:t>Confirmation that the respondent firm has not been accused of providing defective design(s) with in the last five (5) years; if it has, please provide a listing and explanation of each</w:t>
      </w:r>
      <w:r w:rsidRPr="003546C4">
        <w:rPr>
          <w:rStyle w:val="CommentReference"/>
          <w:rFonts w:ascii="Arial" w:hAnsi="Arial" w:cs="Arial"/>
          <w:sz w:val="20"/>
          <w:szCs w:val="20"/>
        </w:rPr>
        <w:t>;</w:t>
      </w:r>
    </w:p>
    <w:p w14:paraId="1DCDD573" w14:textId="0B810B99" w:rsidR="00941F44" w:rsidRPr="00112B06" w:rsidRDefault="003546C4">
      <w:pPr>
        <w:numPr>
          <w:ilvl w:val="1"/>
          <w:numId w:val="8"/>
        </w:numPr>
        <w:pBdr>
          <w:top w:val="nil"/>
          <w:left w:val="nil"/>
          <w:bottom w:val="nil"/>
          <w:right w:val="nil"/>
          <w:between w:val="nil"/>
        </w:pBdr>
        <w:tabs>
          <w:tab w:val="left" w:pos="-720"/>
        </w:tabs>
        <w:spacing w:after="60"/>
        <w:jc w:val="both"/>
        <w:rPr>
          <w:rFonts w:ascii="Arial" w:eastAsia="Arial" w:hAnsi="Arial" w:cs="Arial"/>
          <w:color w:val="000000"/>
          <w:sz w:val="20"/>
          <w:szCs w:val="20"/>
        </w:rPr>
      </w:pPr>
      <w:r w:rsidRPr="00112B06">
        <w:rPr>
          <w:rFonts w:ascii="Arial" w:hAnsi="Arial" w:cs="Arial"/>
          <w:sz w:val="20"/>
          <w:szCs w:val="20"/>
        </w:rPr>
        <w:t>Confirmation that the respondent firm has not been accused of fraud or deceptive trade practices within the last five (5) years;</w:t>
      </w:r>
    </w:p>
    <w:p w14:paraId="7C8258A4" w14:textId="77777777" w:rsidR="00941F44" w:rsidRDefault="00207AA4">
      <w:pPr>
        <w:widowControl w:val="0"/>
        <w:numPr>
          <w:ilvl w:val="1"/>
          <w:numId w:val="8"/>
        </w:numPr>
        <w:pBdr>
          <w:top w:val="nil"/>
          <w:left w:val="nil"/>
          <w:bottom w:val="nil"/>
          <w:right w:val="nil"/>
          <w:between w:val="nil"/>
        </w:pBdr>
        <w:tabs>
          <w:tab w:val="left" w:pos="2940"/>
        </w:tabs>
        <w:spacing w:line="276" w:lineRule="auto"/>
        <w:rPr>
          <w:rFonts w:ascii="Arial" w:eastAsia="Arial" w:hAnsi="Arial" w:cs="Arial"/>
          <w:color w:val="000000"/>
          <w:sz w:val="20"/>
          <w:szCs w:val="20"/>
        </w:rPr>
      </w:pPr>
      <w:r>
        <w:rPr>
          <w:rFonts w:ascii="Arial" w:eastAsia="Arial" w:hAnsi="Arial" w:cs="Arial"/>
          <w:color w:val="000000"/>
          <w:sz w:val="20"/>
          <w:szCs w:val="20"/>
        </w:rPr>
        <w:t>Any other information that the firm feels appropriate to support their understanding;</w:t>
      </w:r>
    </w:p>
    <w:p w14:paraId="2F8F90CD"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Company Profile</w:t>
      </w:r>
    </w:p>
    <w:p w14:paraId="31B2E0D0" w14:textId="77777777" w:rsidR="00941F44" w:rsidRDefault="00207AA4">
      <w:pPr>
        <w:numPr>
          <w:ilvl w:val="0"/>
          <w:numId w:val="8"/>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b/>
          <w:color w:val="000000"/>
          <w:sz w:val="20"/>
          <w:szCs w:val="20"/>
        </w:rPr>
        <w:t>Experience and Qualifications.</w:t>
      </w:r>
      <w:r>
        <w:rPr>
          <w:rFonts w:ascii="Arial" w:eastAsia="Arial" w:hAnsi="Arial" w:cs="Arial"/>
          <w:color w:val="000000"/>
          <w:sz w:val="20"/>
          <w:szCs w:val="20"/>
        </w:rPr>
        <w:t xml:space="preserve"> Set forth your experience and qualifications as they relate to the proposed project in terms of technical scope, tasks involved, deliverable products, and other elements of the work as they relate to the evaluation criteria and all requirements of this RFQ including the following:</w:t>
      </w:r>
    </w:p>
    <w:p w14:paraId="36676B52"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Experience with public works construction including but not limited to mitigation projects;</w:t>
      </w:r>
    </w:p>
    <w:p w14:paraId="388D07E0"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Experience with federally funded construction projects;</w:t>
      </w:r>
    </w:p>
    <w:p w14:paraId="1573E31C"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A list of past local government clients, as well as resumes of all engineers/architects/surveyors that will or may be assigned to this project if you receive the engineering/architectural/surveying services contract award.</w:t>
      </w:r>
    </w:p>
    <w:p w14:paraId="19DC6EA2"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 xml:space="preserve">SAM.gov Registration. </w:t>
      </w:r>
      <w:r>
        <w:rPr>
          <w:rFonts w:ascii="Arial" w:eastAsia="Arial" w:hAnsi="Arial" w:cs="Arial"/>
          <w:color w:val="000000"/>
          <w:sz w:val="20"/>
          <w:szCs w:val="20"/>
        </w:rPr>
        <w:t xml:space="preserve">Firms must have an active registration with the System for Award Management (www.SAM.gov) AND have been cleared (not suspended or debarred). Provide proof of SAM.gov registration along with your Statement of Qualifications. </w:t>
      </w:r>
      <w:r>
        <w:rPr>
          <w:rFonts w:ascii="Arial" w:eastAsia="Arial" w:hAnsi="Arial" w:cs="Arial"/>
          <w:b/>
          <w:i/>
          <w:color w:val="000000"/>
          <w:sz w:val="20"/>
          <w:szCs w:val="20"/>
        </w:rPr>
        <w:t>See</w:t>
      </w:r>
      <w:r>
        <w:rPr>
          <w:rFonts w:ascii="Arial" w:eastAsia="Arial" w:hAnsi="Arial" w:cs="Arial"/>
          <w:b/>
          <w:color w:val="000000"/>
          <w:sz w:val="20"/>
          <w:szCs w:val="20"/>
        </w:rPr>
        <w:t xml:space="preserve"> next page.</w:t>
      </w:r>
      <w:r>
        <w:rPr>
          <w:color w:val="000000"/>
        </w:rPr>
        <w:t xml:space="preserve"> </w:t>
      </w:r>
    </w:p>
    <w:p w14:paraId="388CFEF0" w14:textId="77777777" w:rsidR="00941F44" w:rsidRDefault="00207AA4">
      <w:pPr>
        <w:numPr>
          <w:ilvl w:val="0"/>
          <w:numId w:val="8"/>
        </w:numPr>
        <w:pBdr>
          <w:top w:val="nil"/>
          <w:left w:val="nil"/>
          <w:bottom w:val="nil"/>
          <w:right w:val="nil"/>
          <w:between w:val="nil"/>
        </w:pBdr>
        <w:tabs>
          <w:tab w:val="left" w:pos="-720"/>
        </w:tabs>
        <w:spacing w:after="60"/>
        <w:ind w:left="1080"/>
        <w:jc w:val="both"/>
        <w:rPr>
          <w:rFonts w:ascii="Arial" w:eastAsia="Arial" w:hAnsi="Arial" w:cs="Arial"/>
          <w:b/>
          <w:color w:val="000000"/>
          <w:sz w:val="20"/>
          <w:szCs w:val="20"/>
        </w:rPr>
      </w:pPr>
      <w:r>
        <w:rPr>
          <w:rFonts w:ascii="Arial" w:eastAsia="Arial" w:hAnsi="Arial" w:cs="Arial"/>
          <w:b/>
          <w:color w:val="000000"/>
          <w:sz w:val="20"/>
          <w:szCs w:val="20"/>
        </w:rPr>
        <w:t xml:space="preserve">References. </w:t>
      </w:r>
      <w:r>
        <w:rPr>
          <w:rFonts w:ascii="Arial" w:eastAsia="Arial" w:hAnsi="Arial" w:cs="Arial"/>
          <w:color w:val="000000"/>
          <w:sz w:val="20"/>
          <w:szCs w:val="20"/>
        </w:rPr>
        <w:t>Each firm must furnish a minimum of five (5) references.</w:t>
      </w:r>
    </w:p>
    <w:p w14:paraId="141D1EF9" w14:textId="77777777" w:rsidR="00941F44" w:rsidRDefault="00941F44">
      <w:pPr>
        <w:spacing w:after="160" w:line="259" w:lineRule="auto"/>
        <w:rPr>
          <w:rFonts w:ascii="Arial" w:eastAsia="Arial" w:hAnsi="Arial" w:cs="Arial"/>
          <w:i/>
          <w:sz w:val="20"/>
          <w:szCs w:val="20"/>
        </w:rPr>
      </w:pPr>
    </w:p>
    <w:p w14:paraId="3C39EB82" w14:textId="77777777" w:rsidR="00941F44" w:rsidRDefault="00207AA4">
      <w:pPr>
        <w:numPr>
          <w:ilvl w:val="0"/>
          <w:numId w:val="9"/>
        </w:numPr>
        <w:pBdr>
          <w:top w:val="nil"/>
          <w:left w:val="nil"/>
          <w:bottom w:val="nil"/>
          <w:right w:val="nil"/>
          <w:between w:val="nil"/>
        </w:pBdr>
        <w:spacing w:after="160" w:line="259" w:lineRule="auto"/>
        <w:rPr>
          <w:rFonts w:ascii="Arial" w:eastAsia="Arial" w:hAnsi="Arial" w:cs="Arial"/>
          <w:i/>
          <w:color w:val="000000"/>
          <w:sz w:val="20"/>
          <w:szCs w:val="20"/>
        </w:rPr>
      </w:pPr>
      <w:r>
        <w:rPr>
          <w:rFonts w:ascii="Arial" w:eastAsia="Arial" w:hAnsi="Arial" w:cs="Arial"/>
          <w:color w:val="000000"/>
          <w:sz w:val="20"/>
          <w:szCs w:val="20"/>
          <w:u w:val="single"/>
        </w:rPr>
        <w:t>Evaluation Criteria</w:t>
      </w:r>
      <w:r>
        <w:rPr>
          <w:rFonts w:ascii="Arial" w:eastAsia="Arial" w:hAnsi="Arial" w:cs="Arial"/>
          <w:color w:val="000000"/>
          <w:sz w:val="20"/>
          <w:szCs w:val="20"/>
        </w:rPr>
        <w:t xml:space="preserve"> - The SOQ received will be evaluated and ranked according to the following criteria and using the rating sheet enclosed:</w:t>
      </w:r>
    </w:p>
    <w:p w14:paraId="150CA4C8" w14:textId="77777777" w:rsidR="00941F44" w:rsidRDefault="00941F44">
      <w:pPr>
        <w:tabs>
          <w:tab w:val="left" w:pos="-720"/>
        </w:tabs>
        <w:jc w:val="both"/>
        <w:rPr>
          <w:rFonts w:ascii="Arial" w:eastAsia="Arial" w:hAnsi="Arial" w:cs="Arial"/>
          <w:sz w:val="20"/>
          <w:szCs w:val="20"/>
        </w:rPr>
      </w:pPr>
    </w:p>
    <w:tbl>
      <w:tblPr>
        <w:tblStyle w:val="a9"/>
        <w:tblW w:w="5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330"/>
        <w:gridCol w:w="303"/>
        <w:gridCol w:w="1227"/>
      </w:tblGrid>
      <w:tr w:rsidR="00941F44" w14:paraId="316BD3D5" w14:textId="77777777">
        <w:trPr>
          <w:jc w:val="center"/>
        </w:trPr>
        <w:tc>
          <w:tcPr>
            <w:tcW w:w="828" w:type="dxa"/>
          </w:tcPr>
          <w:p w14:paraId="211A5C3B" w14:textId="77777777" w:rsidR="00941F44" w:rsidRDefault="00941F44">
            <w:pPr>
              <w:tabs>
                <w:tab w:val="left" w:pos="-720"/>
              </w:tabs>
              <w:jc w:val="both"/>
              <w:rPr>
                <w:rFonts w:ascii="Arial" w:eastAsia="Arial" w:hAnsi="Arial" w:cs="Arial"/>
                <w:sz w:val="20"/>
                <w:szCs w:val="20"/>
              </w:rPr>
            </w:pPr>
          </w:p>
        </w:tc>
        <w:tc>
          <w:tcPr>
            <w:tcW w:w="3330" w:type="dxa"/>
          </w:tcPr>
          <w:p w14:paraId="0B511988" w14:textId="77777777" w:rsidR="00941F44" w:rsidRDefault="00207AA4">
            <w:pPr>
              <w:tabs>
                <w:tab w:val="left" w:pos="-720"/>
              </w:tabs>
              <w:jc w:val="both"/>
              <w:rPr>
                <w:rFonts w:ascii="Arial" w:eastAsia="Arial" w:hAnsi="Arial" w:cs="Arial"/>
                <w:sz w:val="20"/>
                <w:szCs w:val="20"/>
                <w:u w:val="single"/>
              </w:rPr>
            </w:pPr>
            <w:r>
              <w:t xml:space="preserve">     </w:t>
            </w:r>
            <w:r>
              <w:rPr>
                <w:rFonts w:ascii="Calibri" w:eastAsia="Calibri" w:hAnsi="Calibri" w:cs="Calibri"/>
                <w:sz w:val="20"/>
                <w:szCs w:val="20"/>
                <w:highlight w:val="white"/>
                <w:u w:val="single"/>
              </w:rPr>
              <w:t>Criteria</w:t>
            </w:r>
          </w:p>
        </w:tc>
        <w:tc>
          <w:tcPr>
            <w:tcW w:w="303" w:type="dxa"/>
          </w:tcPr>
          <w:p w14:paraId="414D1E91" w14:textId="77777777" w:rsidR="00941F44" w:rsidRDefault="00941F44">
            <w:pPr>
              <w:tabs>
                <w:tab w:val="left" w:pos="-720"/>
              </w:tabs>
              <w:jc w:val="both"/>
              <w:rPr>
                <w:rFonts w:ascii="Arial" w:eastAsia="Arial" w:hAnsi="Arial" w:cs="Arial"/>
                <w:sz w:val="20"/>
                <w:szCs w:val="20"/>
              </w:rPr>
            </w:pPr>
          </w:p>
        </w:tc>
        <w:tc>
          <w:tcPr>
            <w:tcW w:w="1227" w:type="dxa"/>
            <w:vAlign w:val="bottom"/>
          </w:tcPr>
          <w:p w14:paraId="469A884D" w14:textId="77777777" w:rsidR="00941F44" w:rsidRDefault="00207AA4">
            <w:pPr>
              <w:tabs>
                <w:tab w:val="left" w:pos="-720"/>
              </w:tabs>
              <w:jc w:val="center"/>
              <w:rPr>
                <w:rFonts w:ascii="Arial" w:eastAsia="Arial" w:hAnsi="Arial" w:cs="Arial"/>
                <w:sz w:val="20"/>
                <w:szCs w:val="20"/>
                <w:u w:val="single"/>
              </w:rPr>
            </w:pPr>
            <w:r>
              <w:rPr>
                <w:rFonts w:ascii="Calibri" w:eastAsia="Calibri" w:hAnsi="Calibri" w:cs="Calibri"/>
                <w:sz w:val="20"/>
                <w:szCs w:val="20"/>
                <w:highlight w:val="white"/>
                <w:u w:val="single"/>
              </w:rPr>
              <w:t>Maximum Points</w:t>
            </w:r>
          </w:p>
        </w:tc>
      </w:tr>
      <w:tr w:rsidR="00941F44" w14:paraId="61F53B6D" w14:textId="77777777">
        <w:trPr>
          <w:jc w:val="center"/>
        </w:trPr>
        <w:tc>
          <w:tcPr>
            <w:tcW w:w="828" w:type="dxa"/>
          </w:tcPr>
          <w:p w14:paraId="10AA4E66" w14:textId="77777777" w:rsidR="00941F44" w:rsidRDefault="00941F44">
            <w:pPr>
              <w:tabs>
                <w:tab w:val="left" w:pos="-720"/>
              </w:tabs>
              <w:jc w:val="both"/>
              <w:rPr>
                <w:rFonts w:ascii="Arial" w:eastAsia="Arial" w:hAnsi="Arial" w:cs="Arial"/>
                <w:sz w:val="20"/>
                <w:szCs w:val="20"/>
              </w:rPr>
            </w:pPr>
          </w:p>
        </w:tc>
        <w:tc>
          <w:tcPr>
            <w:tcW w:w="3330" w:type="dxa"/>
          </w:tcPr>
          <w:p w14:paraId="708E657C"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 xml:space="preserve">Experience </w:t>
            </w:r>
          </w:p>
        </w:tc>
        <w:tc>
          <w:tcPr>
            <w:tcW w:w="303" w:type="dxa"/>
          </w:tcPr>
          <w:p w14:paraId="21D83C5C" w14:textId="77777777" w:rsidR="00941F44" w:rsidRDefault="00941F44">
            <w:pPr>
              <w:tabs>
                <w:tab w:val="left" w:pos="-720"/>
              </w:tabs>
              <w:jc w:val="both"/>
              <w:rPr>
                <w:rFonts w:ascii="Arial" w:eastAsia="Arial" w:hAnsi="Arial" w:cs="Arial"/>
                <w:sz w:val="20"/>
                <w:szCs w:val="20"/>
              </w:rPr>
            </w:pPr>
          </w:p>
        </w:tc>
        <w:tc>
          <w:tcPr>
            <w:tcW w:w="1227" w:type="dxa"/>
          </w:tcPr>
          <w:p w14:paraId="7F906810"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60</w:t>
            </w:r>
          </w:p>
        </w:tc>
      </w:tr>
      <w:tr w:rsidR="00941F44" w14:paraId="129CF5B4" w14:textId="77777777">
        <w:trPr>
          <w:jc w:val="center"/>
        </w:trPr>
        <w:tc>
          <w:tcPr>
            <w:tcW w:w="828" w:type="dxa"/>
          </w:tcPr>
          <w:p w14:paraId="17F5AA21" w14:textId="77777777" w:rsidR="00941F44" w:rsidRDefault="00941F44">
            <w:pPr>
              <w:tabs>
                <w:tab w:val="left" w:pos="-720"/>
              </w:tabs>
              <w:jc w:val="both"/>
              <w:rPr>
                <w:rFonts w:ascii="Arial" w:eastAsia="Arial" w:hAnsi="Arial" w:cs="Arial"/>
                <w:sz w:val="20"/>
                <w:szCs w:val="20"/>
              </w:rPr>
            </w:pPr>
          </w:p>
        </w:tc>
        <w:tc>
          <w:tcPr>
            <w:tcW w:w="3330" w:type="dxa"/>
          </w:tcPr>
          <w:p w14:paraId="468C6C2F"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Work Performance</w:t>
            </w:r>
          </w:p>
        </w:tc>
        <w:tc>
          <w:tcPr>
            <w:tcW w:w="303" w:type="dxa"/>
          </w:tcPr>
          <w:p w14:paraId="141F29C2" w14:textId="77777777" w:rsidR="00941F44" w:rsidRDefault="00941F44">
            <w:pPr>
              <w:tabs>
                <w:tab w:val="left" w:pos="-720"/>
              </w:tabs>
              <w:jc w:val="both"/>
              <w:rPr>
                <w:rFonts w:ascii="Arial" w:eastAsia="Arial" w:hAnsi="Arial" w:cs="Arial"/>
                <w:sz w:val="20"/>
                <w:szCs w:val="20"/>
              </w:rPr>
            </w:pPr>
          </w:p>
        </w:tc>
        <w:tc>
          <w:tcPr>
            <w:tcW w:w="1227" w:type="dxa"/>
          </w:tcPr>
          <w:p w14:paraId="0A91B36C"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25</w:t>
            </w:r>
          </w:p>
        </w:tc>
      </w:tr>
      <w:tr w:rsidR="00941F44" w14:paraId="23DFCB88" w14:textId="77777777">
        <w:trPr>
          <w:jc w:val="center"/>
        </w:trPr>
        <w:tc>
          <w:tcPr>
            <w:tcW w:w="828" w:type="dxa"/>
          </w:tcPr>
          <w:p w14:paraId="2A8AA819" w14:textId="77777777" w:rsidR="00941F44" w:rsidRDefault="00941F44">
            <w:pPr>
              <w:tabs>
                <w:tab w:val="left" w:pos="-720"/>
              </w:tabs>
              <w:jc w:val="both"/>
              <w:rPr>
                <w:rFonts w:ascii="Arial" w:eastAsia="Arial" w:hAnsi="Arial" w:cs="Arial"/>
                <w:sz w:val="20"/>
                <w:szCs w:val="20"/>
              </w:rPr>
            </w:pPr>
          </w:p>
        </w:tc>
        <w:tc>
          <w:tcPr>
            <w:tcW w:w="3330" w:type="dxa"/>
          </w:tcPr>
          <w:p w14:paraId="245F9948"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Capacity to Perform</w:t>
            </w:r>
          </w:p>
        </w:tc>
        <w:tc>
          <w:tcPr>
            <w:tcW w:w="303" w:type="dxa"/>
          </w:tcPr>
          <w:p w14:paraId="02881C9A" w14:textId="77777777" w:rsidR="00941F44" w:rsidRDefault="00941F44">
            <w:pPr>
              <w:tabs>
                <w:tab w:val="left" w:pos="-720"/>
              </w:tabs>
              <w:jc w:val="both"/>
              <w:rPr>
                <w:rFonts w:ascii="Arial" w:eastAsia="Arial" w:hAnsi="Arial" w:cs="Arial"/>
                <w:sz w:val="20"/>
                <w:szCs w:val="20"/>
              </w:rPr>
            </w:pPr>
          </w:p>
        </w:tc>
        <w:tc>
          <w:tcPr>
            <w:tcW w:w="1227" w:type="dxa"/>
          </w:tcPr>
          <w:p w14:paraId="3ABDF153"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15</w:t>
            </w:r>
          </w:p>
        </w:tc>
      </w:tr>
      <w:tr w:rsidR="00941F44" w14:paraId="41E0CFC0" w14:textId="77777777">
        <w:trPr>
          <w:jc w:val="center"/>
        </w:trPr>
        <w:tc>
          <w:tcPr>
            <w:tcW w:w="828" w:type="dxa"/>
          </w:tcPr>
          <w:p w14:paraId="5B8FEABC" w14:textId="77777777" w:rsidR="00941F44" w:rsidRDefault="00941F44">
            <w:pPr>
              <w:tabs>
                <w:tab w:val="left" w:pos="-720"/>
              </w:tabs>
              <w:jc w:val="both"/>
              <w:rPr>
                <w:rFonts w:ascii="Arial" w:eastAsia="Arial" w:hAnsi="Arial" w:cs="Arial"/>
                <w:sz w:val="20"/>
                <w:szCs w:val="20"/>
              </w:rPr>
            </w:pPr>
          </w:p>
        </w:tc>
        <w:tc>
          <w:tcPr>
            <w:tcW w:w="3330" w:type="dxa"/>
          </w:tcPr>
          <w:p w14:paraId="3B2D0F54"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ab/>
            </w:r>
            <w:r>
              <w:rPr>
                <w:rFonts w:ascii="Calibri" w:eastAsia="Calibri" w:hAnsi="Calibri" w:cs="Calibri"/>
                <w:sz w:val="20"/>
                <w:szCs w:val="20"/>
                <w:highlight w:val="white"/>
              </w:rPr>
              <w:tab/>
            </w:r>
            <w:r>
              <w:rPr>
                <w:rFonts w:ascii="Calibri" w:eastAsia="Calibri" w:hAnsi="Calibri" w:cs="Calibri"/>
                <w:b/>
                <w:sz w:val="20"/>
                <w:szCs w:val="20"/>
                <w:highlight w:val="white"/>
              </w:rPr>
              <w:t>Total</w:t>
            </w:r>
          </w:p>
        </w:tc>
        <w:tc>
          <w:tcPr>
            <w:tcW w:w="303" w:type="dxa"/>
          </w:tcPr>
          <w:p w14:paraId="4AB1EBF9" w14:textId="77777777" w:rsidR="00941F44" w:rsidRDefault="00941F44">
            <w:pPr>
              <w:tabs>
                <w:tab w:val="left" w:pos="-720"/>
              </w:tabs>
              <w:jc w:val="both"/>
              <w:rPr>
                <w:rFonts w:ascii="Arial" w:eastAsia="Arial" w:hAnsi="Arial" w:cs="Arial"/>
                <w:sz w:val="20"/>
                <w:szCs w:val="20"/>
              </w:rPr>
            </w:pPr>
          </w:p>
        </w:tc>
        <w:tc>
          <w:tcPr>
            <w:tcW w:w="1227" w:type="dxa"/>
          </w:tcPr>
          <w:p w14:paraId="26B67CDC"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100</w:t>
            </w:r>
          </w:p>
        </w:tc>
      </w:tr>
    </w:tbl>
    <w:p w14:paraId="688ECBB2" w14:textId="77777777" w:rsidR="00941F44" w:rsidRDefault="00941F44">
      <w:pPr>
        <w:tabs>
          <w:tab w:val="left" w:pos="-720"/>
          <w:tab w:val="left" w:pos="0"/>
        </w:tabs>
        <w:jc w:val="both"/>
        <w:rPr>
          <w:rFonts w:ascii="Arial" w:eastAsia="Arial" w:hAnsi="Arial" w:cs="Arial"/>
          <w:sz w:val="20"/>
          <w:szCs w:val="20"/>
        </w:rPr>
      </w:pPr>
    </w:p>
    <w:p w14:paraId="4929486D" w14:textId="77777777"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For this RFQ, Respondent’s qualifications will be evaluated and the most qualified Respondent will be selected, subject to negotiation of fair and reasonable compensation. </w:t>
      </w:r>
    </w:p>
    <w:p w14:paraId="4FCC527E" w14:textId="77777777" w:rsidR="00941F44" w:rsidRDefault="00207AA4">
      <w:pPr>
        <w:numPr>
          <w:ilvl w:val="0"/>
          <w:numId w:val="8"/>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b/>
          <w:i/>
          <w:color w:val="000000"/>
          <w:sz w:val="20"/>
          <w:szCs w:val="20"/>
          <w:u w:val="single"/>
        </w:rPr>
        <w:t>Upon the award of this contract, profit (either %/actual cost) must be identified and negotiated as a separate element of the price for any contract in excess of $50,000.00</w:t>
      </w:r>
      <w:r>
        <w:rPr>
          <w:rFonts w:ascii="Arial" w:eastAsia="Arial" w:hAnsi="Arial" w:cs="Arial"/>
          <w:color w:val="000000"/>
          <w:sz w:val="20"/>
          <w:szCs w:val="20"/>
        </w:rPr>
        <w:t xml:space="preserve">. </w:t>
      </w:r>
    </w:p>
    <w:p w14:paraId="6C857DE4" w14:textId="77777777" w:rsidR="00941F44" w:rsidRDefault="00941F44">
      <w:pPr>
        <w:pBdr>
          <w:top w:val="nil"/>
          <w:left w:val="nil"/>
          <w:bottom w:val="nil"/>
          <w:right w:val="nil"/>
          <w:between w:val="nil"/>
        </w:pBdr>
        <w:tabs>
          <w:tab w:val="left" w:pos="-720"/>
          <w:tab w:val="left" w:pos="0"/>
        </w:tabs>
        <w:ind w:left="1440"/>
        <w:jc w:val="both"/>
        <w:rPr>
          <w:rFonts w:ascii="Arial" w:eastAsia="Arial" w:hAnsi="Arial" w:cs="Arial"/>
          <w:color w:val="000000"/>
          <w:sz w:val="20"/>
          <w:szCs w:val="20"/>
        </w:rPr>
      </w:pPr>
    </w:p>
    <w:p w14:paraId="583B9707" w14:textId="77777777"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Submission Requirements- the following documents must be included in your SOQ:</w:t>
      </w:r>
      <w:r>
        <w:rPr>
          <w:rFonts w:ascii="Arial" w:eastAsia="Arial" w:hAnsi="Arial" w:cs="Arial"/>
          <w:color w:val="000000"/>
          <w:sz w:val="20"/>
          <w:szCs w:val="20"/>
        </w:rPr>
        <w:t xml:space="preserve"> </w:t>
      </w:r>
    </w:p>
    <w:p w14:paraId="011DC37C" w14:textId="40D662DE" w:rsidR="00941F44" w:rsidRDefault="00207AA4">
      <w:pPr>
        <w:numPr>
          <w:ilvl w:val="0"/>
          <w:numId w:val="1"/>
        </w:numPr>
        <w:pBdr>
          <w:top w:val="nil"/>
          <w:left w:val="nil"/>
          <w:bottom w:val="nil"/>
          <w:right w:val="nil"/>
          <w:between w:val="nil"/>
        </w:pBdr>
        <w:tabs>
          <w:tab w:val="left" w:pos="-720"/>
          <w:tab w:val="left" w:pos="0"/>
        </w:tabs>
        <w:ind w:hanging="720"/>
        <w:rPr>
          <w:rFonts w:ascii="Arial" w:eastAsia="Arial" w:hAnsi="Arial" w:cs="Arial"/>
          <w:color w:val="000000"/>
          <w:sz w:val="20"/>
          <w:szCs w:val="20"/>
        </w:rPr>
      </w:pPr>
      <w:r>
        <w:rPr>
          <w:rFonts w:ascii="Arial" w:eastAsia="Arial" w:hAnsi="Arial" w:cs="Arial"/>
          <w:color w:val="000000"/>
          <w:sz w:val="20"/>
          <w:szCs w:val="20"/>
        </w:rPr>
        <w:t xml:space="preserve">A copy of your current </w:t>
      </w:r>
      <w:r>
        <w:rPr>
          <w:rFonts w:ascii="Arial" w:eastAsia="Arial" w:hAnsi="Arial" w:cs="Arial"/>
          <w:b/>
          <w:color w:val="000000"/>
          <w:sz w:val="20"/>
          <w:szCs w:val="20"/>
        </w:rPr>
        <w:t>certificate of insurance</w:t>
      </w:r>
      <w:ins w:id="3" w:author="Author">
        <w:r w:rsidR="00190711">
          <w:rPr>
            <w:rFonts w:ascii="Arial" w:eastAsia="Arial" w:hAnsi="Arial" w:cs="Arial"/>
            <w:b/>
            <w:color w:val="000000"/>
            <w:sz w:val="20"/>
            <w:szCs w:val="20"/>
          </w:rPr>
          <w:t>, including all coverages</w:t>
        </w:r>
      </w:ins>
      <w:r>
        <w:rPr>
          <w:rFonts w:ascii="Arial" w:eastAsia="Arial" w:hAnsi="Arial" w:cs="Arial"/>
          <w:color w:val="000000"/>
          <w:sz w:val="20"/>
          <w:szCs w:val="20"/>
        </w:rPr>
        <w:t xml:space="preserve"> for professional liability.</w:t>
      </w:r>
      <w:ins w:id="4" w:author="Author">
        <w:r w:rsidR="00190711">
          <w:rPr>
            <w:rFonts w:ascii="Arial" w:eastAsia="Arial" w:hAnsi="Arial" w:cs="Arial"/>
            <w:color w:val="000000"/>
            <w:sz w:val="20"/>
            <w:szCs w:val="20"/>
          </w:rPr>
          <w:t xml:space="preserve">  State if your policy is an eroding policy.</w:t>
        </w:r>
      </w:ins>
    </w:p>
    <w:p w14:paraId="2B207A67" w14:textId="77777777" w:rsidR="00C05550" w:rsidRDefault="00207AA4" w:rsidP="00C05550">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bookmarkStart w:id="5" w:name="_heading=h.1fob9te" w:colFirst="0" w:colLast="0"/>
      <w:bookmarkEnd w:id="5"/>
      <w:r>
        <w:rPr>
          <w:rFonts w:ascii="Arial" w:eastAsia="Arial" w:hAnsi="Arial" w:cs="Arial"/>
          <w:b/>
          <w:color w:val="000000"/>
          <w:sz w:val="20"/>
          <w:szCs w:val="20"/>
        </w:rPr>
        <w:t>Statement of Conflicts of Interest</w:t>
      </w:r>
      <w:r>
        <w:rPr>
          <w:rFonts w:ascii="Arial" w:eastAsia="Arial" w:hAnsi="Arial" w:cs="Arial"/>
          <w:color w:val="000000"/>
          <w:sz w:val="20"/>
          <w:szCs w:val="20"/>
        </w:rPr>
        <w:t xml:space="preserve"> (if any) the service provider or key employees may have regarding these services, and a plan for mitigating the conflict(s). Note tha</w:t>
      </w:r>
      <w:r w:rsidRPr="00AA50B6">
        <w:rPr>
          <w:rFonts w:ascii="Arial" w:eastAsia="Arial" w:hAnsi="Arial" w:cs="Arial"/>
          <w:color w:val="000000"/>
          <w:sz w:val="20"/>
          <w:szCs w:val="20"/>
        </w:rPr>
        <w:t>t County</w:t>
      </w:r>
      <w:r>
        <w:rPr>
          <w:rFonts w:ascii="Arial" w:eastAsia="Arial" w:hAnsi="Arial" w:cs="Arial"/>
          <w:color w:val="000000"/>
          <w:sz w:val="20"/>
          <w:szCs w:val="20"/>
        </w:rPr>
        <w:t xml:space="preserve"> may in its sole discretion determine whether or not a conflict disqualifies a firm, and/or whether or not a conflict mitigation plan is acceptable.</w:t>
      </w:r>
    </w:p>
    <w:p w14:paraId="5642EC20" w14:textId="6664265C" w:rsidR="00C05550" w:rsidRPr="009C25A1" w:rsidRDefault="00C05550" w:rsidP="00C05550">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sidRPr="009C25A1">
        <w:rPr>
          <w:rFonts w:ascii="Arial" w:eastAsia="Calibri" w:hAnsi="Arial" w:cs="Arial"/>
          <w:b/>
          <w:sz w:val="20"/>
          <w:szCs w:val="20"/>
        </w:rPr>
        <w:t>System for Award Management</w:t>
      </w:r>
      <w:r w:rsidRPr="009C25A1">
        <w:rPr>
          <w:rFonts w:ascii="Arial" w:eastAsia="Calibri" w:hAnsi="Arial" w:cs="Arial"/>
          <w:sz w:val="20"/>
          <w:szCs w:val="20"/>
        </w:rPr>
        <w:t xml:space="preserve">. Service Providers </w:t>
      </w:r>
      <w:r w:rsidRPr="009C25A1">
        <w:rPr>
          <w:rFonts w:ascii="Arial" w:eastAsia="Calibri" w:hAnsi="Arial" w:cs="Arial"/>
          <w:b/>
          <w:bCs/>
          <w:sz w:val="20"/>
          <w:szCs w:val="20"/>
          <w:u w:val="single"/>
        </w:rPr>
        <w:t>must have an active registration</w:t>
      </w:r>
      <w:r w:rsidRPr="009C25A1">
        <w:rPr>
          <w:rFonts w:ascii="Arial" w:eastAsia="Calibri" w:hAnsi="Arial" w:cs="Arial"/>
          <w:sz w:val="20"/>
          <w:szCs w:val="20"/>
        </w:rPr>
        <w:t xml:space="preserve"> in the System for Award Management (</w:t>
      </w:r>
      <w:hyperlink r:id="rId7">
        <w:r w:rsidRPr="009C25A1">
          <w:rPr>
            <w:rFonts w:ascii="Arial" w:eastAsia="Calibri" w:hAnsi="Arial" w:cs="Arial"/>
            <w:sz w:val="20"/>
            <w:szCs w:val="20"/>
            <w:u w:val="single"/>
          </w:rPr>
          <w:t>https://www.sam.gov/SAM/</w:t>
        </w:r>
      </w:hyperlink>
      <w:r w:rsidRPr="009C25A1">
        <w:rPr>
          <w:rFonts w:ascii="Arial" w:eastAsia="Calibri" w:hAnsi="Arial" w:cs="Arial"/>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sidRPr="009C25A1">
        <w:rPr>
          <w:rFonts w:ascii="Arial" w:eastAsia="Calibri" w:hAnsi="Arial" w:cs="Arial"/>
          <w:sz w:val="20"/>
          <w:szCs w:val="20"/>
          <w:u w:val="single"/>
        </w:rPr>
        <w:t>includes the record date</w:t>
      </w:r>
      <w:r w:rsidRPr="009C25A1">
        <w:rPr>
          <w:rFonts w:ascii="Arial" w:eastAsia="Calibri" w:hAnsi="Arial" w:cs="Arial"/>
          <w:sz w:val="20"/>
          <w:szCs w:val="20"/>
        </w:rPr>
        <w:t xml:space="preserve">. This clearance information should be included in the service provider’s SOQ. </w:t>
      </w:r>
      <w:r w:rsidRPr="009C25A1">
        <w:rPr>
          <w:rFonts w:ascii="Arial" w:eastAsia="Calibri" w:hAnsi="Arial" w:cs="Arial"/>
          <w:b/>
          <w:bCs/>
          <w:color w:val="000000"/>
          <w:sz w:val="20"/>
          <w:szCs w:val="20"/>
          <w:u w:val="single"/>
        </w:rPr>
        <w:t>The clearance in the Service Provider’s SOQ must be re-verified prior to award</w:t>
      </w:r>
      <w:r w:rsidRPr="009C25A1">
        <w:rPr>
          <w:rFonts w:ascii="Arial" w:eastAsia="Calibri" w:hAnsi="Arial" w:cs="Arial"/>
          <w:color w:val="000000"/>
          <w:sz w:val="20"/>
          <w:szCs w:val="20"/>
        </w:rPr>
        <w:t xml:space="preserve">.  </w:t>
      </w:r>
      <w:r w:rsidRPr="009C25A1">
        <w:rPr>
          <w:rFonts w:ascii="Arial" w:eastAsia="Calibri" w:hAnsi="Arial" w:cs="Arial"/>
          <w:sz w:val="20"/>
          <w:szCs w:val="20"/>
        </w:rPr>
        <w:t xml:space="preserve">Federal awarding agencies may relax the timing of the requirement for active SAM registration at time of allocation in order to expeditiously issue funding. At the time of award, the requirements of 2 CFR § 200.206, Federal awarding agency review of risk posed by recipients, continue to apply. Current registrants in SAM with active registrations expiring between April 1, </w:t>
      </w:r>
      <w:proofErr w:type="gramStart"/>
      <w:r w:rsidRPr="009C25A1">
        <w:rPr>
          <w:rFonts w:ascii="Arial" w:eastAsia="Calibri" w:hAnsi="Arial" w:cs="Arial"/>
          <w:sz w:val="20"/>
          <w:szCs w:val="20"/>
        </w:rPr>
        <w:t>2021</w:t>
      </w:r>
      <w:proofErr w:type="gramEnd"/>
      <w:r w:rsidRPr="009C25A1">
        <w:rPr>
          <w:rFonts w:ascii="Arial" w:eastAsia="Calibri" w:hAnsi="Arial" w:cs="Arial"/>
          <w:sz w:val="20"/>
          <w:szCs w:val="20"/>
        </w:rPr>
        <w:t xml:space="preserve"> and September 30, 2021 will automatically be afforded a one-time extension of 180 days. (2 CFR § 25.110).</w:t>
      </w:r>
    </w:p>
    <w:p w14:paraId="72F563CE"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 xml:space="preserve">Form Conflict of Interest Questionnaire, </w:t>
      </w:r>
      <w:r>
        <w:rPr>
          <w:rFonts w:ascii="Arial" w:eastAsia="Arial" w:hAnsi="Arial" w:cs="Arial"/>
          <w:color w:val="000000"/>
          <w:sz w:val="20"/>
          <w:szCs w:val="20"/>
        </w:rPr>
        <w:t>(enclosed).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RFQ and must be submitted with the response.</w:t>
      </w:r>
    </w:p>
    <w:p w14:paraId="4B02B811"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Certification Regarding Lobbying- Disclosure of Lobbying Activities (</w:t>
      </w:r>
      <w:r>
        <w:rPr>
          <w:rFonts w:ascii="Arial" w:eastAsia="Arial" w:hAnsi="Arial" w:cs="Arial"/>
          <w:color w:val="000000"/>
          <w:sz w:val="20"/>
          <w:szCs w:val="20"/>
        </w:rPr>
        <w:t>enclosed). Certification for Contracts, Grants, Loans, and Cooperative Agreements is included in the RFQ and must be submitted with the response.</w:t>
      </w:r>
    </w:p>
    <w:p w14:paraId="425C431C"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 xml:space="preserve">Form 1295, </w:t>
      </w:r>
      <w:r>
        <w:rPr>
          <w:rFonts w:ascii="Arial" w:eastAsia="Arial" w:hAnsi="Arial" w:cs="Arial"/>
          <w:color w:val="000000"/>
          <w:sz w:val="20"/>
          <w:szCs w:val="20"/>
        </w:rPr>
        <w:t>(enclosed). Effective January 1,2018</w:t>
      </w:r>
      <w:r>
        <w:t xml:space="preserve">, </w:t>
      </w:r>
      <w:r>
        <w:rPr>
          <w:rFonts w:ascii="Arial" w:eastAsia="Arial" w:hAnsi="Arial" w:cs="Arial"/>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Pr>
          <w:rFonts w:ascii="Arial" w:eastAsia="Arial" w:hAnsi="Arial" w:cs="Arial"/>
          <w:sz w:val="20"/>
          <w:szCs w:val="20"/>
        </w:rPr>
        <w:t>by the awarded</w:t>
      </w:r>
      <w:r>
        <w:rPr>
          <w:rFonts w:ascii="Arial" w:eastAsia="Arial" w:hAnsi="Arial" w:cs="Arial"/>
          <w:color w:val="000000"/>
          <w:sz w:val="20"/>
          <w:szCs w:val="20"/>
        </w:rPr>
        <w:t xml:space="preserve"> vendor at time of signed contract submission. Form 1295 is included in this RFQ for your information. Form 1295 requires </w:t>
      </w:r>
      <w:r>
        <w:rPr>
          <w:rFonts w:ascii="Arial" w:eastAsia="Arial" w:hAnsi="Arial" w:cs="Arial"/>
          <w:sz w:val="20"/>
          <w:szCs w:val="20"/>
        </w:rPr>
        <w:t>the</w:t>
      </w:r>
      <w:r>
        <w:rPr>
          <w:rFonts w:ascii="Arial" w:eastAsia="Arial" w:hAnsi="Arial" w:cs="Arial"/>
          <w:color w:val="000000"/>
          <w:sz w:val="20"/>
          <w:szCs w:val="20"/>
        </w:rPr>
        <w:t xml:space="preserve"> inclusion of an “unsworn declaration” which includes, among other things, the date of birth and address of the authorized representative signing the form.</w:t>
      </w:r>
    </w:p>
    <w:p w14:paraId="68876854"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Required Contract Provisions (enclosed)</w:t>
      </w:r>
      <w:r>
        <w:rPr>
          <w:rFonts w:ascii="Arial" w:eastAsia="Arial" w:hAnsi="Arial" w:cs="Arial"/>
          <w:color w:val="000000"/>
          <w:sz w:val="20"/>
          <w:szCs w:val="20"/>
        </w:rPr>
        <w:t xml:space="preserve">. Applicable provisions (enclosed) must be included in all contracts executed as a result of this RFQ. </w:t>
      </w:r>
    </w:p>
    <w:p w14:paraId="2DBA5295" w14:textId="77777777" w:rsidR="00941F44" w:rsidRDefault="00941F44">
      <w:pPr>
        <w:pBdr>
          <w:top w:val="nil"/>
          <w:left w:val="nil"/>
          <w:bottom w:val="nil"/>
          <w:right w:val="nil"/>
          <w:between w:val="nil"/>
        </w:pBdr>
        <w:tabs>
          <w:tab w:val="left" w:pos="-720"/>
        </w:tabs>
        <w:ind w:left="1440"/>
        <w:jc w:val="both"/>
        <w:rPr>
          <w:rFonts w:ascii="Arial" w:eastAsia="Arial" w:hAnsi="Arial" w:cs="Arial"/>
          <w:color w:val="000000"/>
          <w:sz w:val="20"/>
          <w:szCs w:val="20"/>
        </w:rPr>
      </w:pPr>
    </w:p>
    <w:p w14:paraId="5FFEDF77" w14:textId="36931DB6" w:rsidR="00941F44" w:rsidRDefault="00207AA4">
      <w:pPr>
        <w:numPr>
          <w:ilvl w:val="0"/>
          <w:numId w:val="9"/>
        </w:numPr>
        <w:pBdr>
          <w:top w:val="nil"/>
          <w:left w:val="nil"/>
          <w:bottom w:val="nil"/>
          <w:right w:val="nil"/>
          <w:between w:val="nil"/>
        </w:pBdr>
        <w:tabs>
          <w:tab w:val="left" w:pos="-720"/>
          <w:tab w:val="left" w:pos="720"/>
        </w:tabs>
        <w:ind w:left="720"/>
        <w:jc w:val="both"/>
        <w:rPr>
          <w:rFonts w:ascii="Arial" w:eastAsia="Arial" w:hAnsi="Arial" w:cs="Arial"/>
          <w:color w:val="000000"/>
          <w:sz w:val="20"/>
          <w:szCs w:val="20"/>
        </w:rPr>
      </w:pPr>
      <w:r>
        <w:rPr>
          <w:rFonts w:ascii="Arial" w:eastAsia="Arial" w:hAnsi="Arial" w:cs="Arial"/>
          <w:color w:val="000000"/>
          <w:sz w:val="20"/>
          <w:szCs w:val="20"/>
          <w:u w:val="single"/>
        </w:rPr>
        <w:t>Contracting with small and minority businesses, women's business enterprises, and labor surplus area firms.</w:t>
      </w:r>
      <w:r>
        <w:rPr>
          <w:rFonts w:ascii="Arial" w:eastAsia="Arial" w:hAnsi="Arial" w:cs="Arial"/>
          <w:color w:val="000000"/>
          <w:sz w:val="20"/>
          <w:szCs w:val="20"/>
        </w:rPr>
        <w:t xml:space="preserve"> – Small and minority businesses, women's business enterprises, and labor surplus area firms </w:t>
      </w:r>
      <w:r>
        <w:rPr>
          <w:rFonts w:ascii="Arial" w:eastAsia="Arial" w:hAnsi="Arial" w:cs="Arial"/>
          <w:b/>
          <w:i/>
          <w:color w:val="000000"/>
          <w:sz w:val="20"/>
          <w:szCs w:val="20"/>
        </w:rPr>
        <w:t>must</w:t>
      </w:r>
      <w:r>
        <w:rPr>
          <w:rFonts w:ascii="Arial" w:eastAsia="Arial" w:hAnsi="Arial" w:cs="Arial"/>
          <w:color w:val="000000"/>
          <w:sz w:val="20"/>
          <w:szCs w:val="20"/>
        </w:rPr>
        <w:t xml:space="preserve"> participate in this RFQ. If the awarded vendor is a prime contractor and may use subcontractors, the following affirmative steps are required of the prime contractor:</w:t>
      </w:r>
    </w:p>
    <w:p w14:paraId="4FCFC10E" w14:textId="77777777"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Placing qualified small and minority businesses and women's business enterprises on solicitation lists;</w:t>
      </w:r>
    </w:p>
    <w:p w14:paraId="702E1458" w14:textId="77777777"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Assuring that small and minority businesses, and women's business enterprises are solicited whenever they are potential sources;</w:t>
      </w:r>
    </w:p>
    <w:p w14:paraId="32CF6124" w14:textId="77777777"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Dividing total requirements, when economically feasible, into smaller tasks or quantities to permit maximum participation by small and minority businesses, and women's business enterprises;</w:t>
      </w:r>
    </w:p>
    <w:p w14:paraId="58CE6E94" w14:textId="2276E7BC"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 xml:space="preserve">Establishing delivery schedules, where the </w:t>
      </w:r>
      <w:r w:rsidR="00980F54">
        <w:rPr>
          <w:rFonts w:ascii="Arial" w:eastAsia="Arial" w:hAnsi="Arial" w:cs="Arial"/>
          <w:color w:val="000000"/>
          <w:sz w:val="20"/>
          <w:szCs w:val="20"/>
        </w:rPr>
        <w:t>requirement</w:t>
      </w:r>
      <w:r>
        <w:rPr>
          <w:rFonts w:ascii="Arial" w:eastAsia="Arial" w:hAnsi="Arial" w:cs="Arial"/>
          <w:color w:val="000000"/>
          <w:sz w:val="20"/>
          <w:szCs w:val="20"/>
        </w:rPr>
        <w:t xml:space="preserve"> permits, which encourage participation by small and minority businesses, and women's business enterprises;</w:t>
      </w:r>
    </w:p>
    <w:p w14:paraId="00C0DAE3" w14:textId="77777777" w:rsidR="00C05550" w:rsidRDefault="00207AA4" w:rsidP="00C05550">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lastRenderedPageBreak/>
        <w:t>Using the services and assistance, as appropriate, of such organizations as the Small Business Administration and the Minority Business Development Agency of the Department of Commerce.</w:t>
      </w:r>
      <w:bookmarkStart w:id="6" w:name="bookmark=id.3znysh7" w:colFirst="0" w:colLast="0"/>
      <w:bookmarkEnd w:id="6"/>
    </w:p>
    <w:p w14:paraId="06930AE6" w14:textId="33207F4F" w:rsidR="00C05550" w:rsidRPr="00C05550" w:rsidRDefault="00C05550" w:rsidP="00C05550">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sidRPr="00C05550">
        <w:rPr>
          <w:rFonts w:ascii="Arial" w:eastAsia="Calibri" w:hAnsi="Arial" w:cs="Arial"/>
          <w:b/>
          <w:color w:val="000000"/>
          <w:sz w:val="20"/>
          <w:szCs w:val="20"/>
          <w:highlight w:val="white"/>
        </w:rPr>
        <w:t xml:space="preserve">Please choose the MBDA Center that is in closest proximity to your community. Please use the following link: </w:t>
      </w:r>
      <w:hyperlink r:id="rId8" w:history="1">
        <w:r w:rsidRPr="00C05550">
          <w:rPr>
            <w:rStyle w:val="Hyperlink"/>
            <w:rFonts w:ascii="Arial" w:eastAsia="Calibri" w:hAnsi="Arial" w:cs="Arial"/>
            <w:b/>
            <w:sz w:val="20"/>
          </w:rPr>
          <w:t>https://www.mbda.gov/mbda-programs</w:t>
        </w:r>
      </w:hyperlink>
      <w:r w:rsidRPr="00C05550">
        <w:rPr>
          <w:rFonts w:ascii="Arial" w:eastAsia="Calibri" w:hAnsi="Arial" w:cs="Arial"/>
          <w:b/>
          <w:color w:val="000000"/>
          <w:sz w:val="20"/>
          <w:szCs w:val="20"/>
        </w:rPr>
        <w:t>.</w:t>
      </w:r>
      <w:r w:rsidRPr="00C05550">
        <w:rPr>
          <w:rFonts w:ascii="Arial" w:eastAsia="Calibri" w:hAnsi="Arial" w:cs="Arial"/>
          <w:b/>
          <w:color w:val="000000"/>
          <w:sz w:val="20"/>
          <w:szCs w:val="20"/>
          <w:highlight w:val="white"/>
        </w:rPr>
        <w:t xml:space="preserve"> Email your RFP to the appropriate center. If your Center cannot be reached by email, it is strongly recommended that the RFP be sent to the appropriate center via CERTIFIED MAIL, return receipt requested. </w:t>
      </w:r>
    </w:p>
    <w:p w14:paraId="4477AEF9" w14:textId="77777777" w:rsidR="00C05550" w:rsidRDefault="00C05550"/>
    <w:p w14:paraId="54F050FF" w14:textId="77777777" w:rsidR="00C05550" w:rsidRPr="00C05550" w:rsidRDefault="00C05550" w:rsidP="00C05550">
      <w:pPr>
        <w:ind w:left="720"/>
        <w:rPr>
          <w:rFonts w:ascii="Arial" w:eastAsia="Calibri" w:hAnsi="Arial" w:cs="Arial"/>
          <w:sz w:val="20"/>
          <w:szCs w:val="20"/>
        </w:rPr>
      </w:pPr>
      <w:r w:rsidRPr="00C05550">
        <w:rPr>
          <w:rFonts w:ascii="Arial" w:eastAsia="Calibri" w:hAnsi="Arial" w:cs="Arial"/>
          <w:sz w:val="20"/>
          <w:szCs w:val="20"/>
        </w:rPr>
        <w:t>Minority-owned businesses may be eligible for contract procurement assistance with public and private sector entities from MBDA centers:</w:t>
      </w:r>
    </w:p>
    <w:p w14:paraId="22602952" w14:textId="77777777" w:rsidR="00C05550" w:rsidRPr="00C05550" w:rsidRDefault="00C05550" w:rsidP="00C05550">
      <w:pPr>
        <w:pStyle w:val="ListParagraph"/>
        <w:ind w:left="1440"/>
        <w:rPr>
          <w:rFonts w:ascii="Arial" w:eastAsia="Calibri" w:hAnsi="Arial" w:cs="Arial"/>
          <w:sz w:val="4"/>
          <w:szCs w:val="4"/>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C05550" w:rsidRPr="00C05550" w14:paraId="1D2825E9" w14:textId="77777777" w:rsidTr="0080727C">
        <w:tc>
          <w:tcPr>
            <w:tcW w:w="4675" w:type="dxa"/>
          </w:tcPr>
          <w:p w14:paraId="5E1DEABB"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Dallas MBDA Business Center</w:t>
            </w:r>
          </w:p>
        </w:tc>
        <w:tc>
          <w:tcPr>
            <w:tcW w:w="4675" w:type="dxa"/>
          </w:tcPr>
          <w:p w14:paraId="3CC2EDC3" w14:textId="77777777" w:rsidR="00C05550" w:rsidRPr="00C05550" w:rsidRDefault="00C05550" w:rsidP="0080727C">
            <w:pPr>
              <w:widowControl w:val="0"/>
              <w:pBdr>
                <w:top w:val="nil"/>
                <w:left w:val="nil"/>
                <w:bottom w:val="nil"/>
                <w:right w:val="nil"/>
                <w:between w:val="nil"/>
              </w:pBdr>
              <w:spacing w:line="276" w:lineRule="auto"/>
              <w:ind w:left="720"/>
              <w:rPr>
                <w:rFonts w:ascii="Arial" w:eastAsia="Calibri" w:hAnsi="Arial" w:cs="Arial"/>
                <w:sz w:val="20"/>
                <w:szCs w:val="20"/>
              </w:rPr>
            </w:pPr>
            <w:r w:rsidRPr="00C05550">
              <w:rPr>
                <w:rFonts w:ascii="Arial" w:eastAsia="Calibri" w:hAnsi="Arial" w:cs="Arial"/>
                <w:sz w:val="20"/>
                <w:szCs w:val="20"/>
              </w:rPr>
              <w:t>Houston MBDA Business Center</w:t>
            </w:r>
          </w:p>
        </w:tc>
      </w:tr>
      <w:tr w:rsidR="00C05550" w:rsidRPr="00C05550" w14:paraId="748BE662" w14:textId="77777777" w:rsidTr="0080727C">
        <w:tc>
          <w:tcPr>
            <w:tcW w:w="4675" w:type="dxa"/>
          </w:tcPr>
          <w:p w14:paraId="28432DD8"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8828 N. Stemmons Freeway, Ste. 550B</w:t>
            </w:r>
          </w:p>
        </w:tc>
        <w:tc>
          <w:tcPr>
            <w:tcW w:w="4675" w:type="dxa"/>
          </w:tcPr>
          <w:p w14:paraId="344274E9"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3100 Main Street, Ste. 701</w:t>
            </w:r>
          </w:p>
        </w:tc>
      </w:tr>
      <w:tr w:rsidR="00C05550" w:rsidRPr="00C05550" w14:paraId="7C6AA015" w14:textId="77777777" w:rsidTr="0080727C">
        <w:tc>
          <w:tcPr>
            <w:tcW w:w="4675" w:type="dxa"/>
          </w:tcPr>
          <w:p w14:paraId="36123257"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Dallas, TX 75247</w:t>
            </w:r>
          </w:p>
        </w:tc>
        <w:tc>
          <w:tcPr>
            <w:tcW w:w="4675" w:type="dxa"/>
          </w:tcPr>
          <w:p w14:paraId="73220D71"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Houston, TX 77002</w:t>
            </w:r>
          </w:p>
        </w:tc>
      </w:tr>
      <w:tr w:rsidR="00C05550" w:rsidRPr="00C05550" w14:paraId="4659DA6C" w14:textId="77777777" w:rsidTr="0080727C">
        <w:tc>
          <w:tcPr>
            <w:tcW w:w="4675" w:type="dxa"/>
          </w:tcPr>
          <w:p w14:paraId="218C4589"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214-920-2436</w:t>
            </w:r>
          </w:p>
        </w:tc>
        <w:tc>
          <w:tcPr>
            <w:tcW w:w="4675" w:type="dxa"/>
          </w:tcPr>
          <w:p w14:paraId="1D544EA5"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713-718-8974</w:t>
            </w:r>
          </w:p>
        </w:tc>
      </w:tr>
      <w:tr w:rsidR="00C05550" w:rsidRPr="00C05550" w14:paraId="4AFF3ACC" w14:textId="77777777" w:rsidTr="0080727C">
        <w:tc>
          <w:tcPr>
            <w:tcW w:w="4675" w:type="dxa"/>
          </w:tcPr>
          <w:p w14:paraId="001D29D8"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9">
              <w:r w:rsidRPr="00C05550">
                <w:rPr>
                  <w:rFonts w:ascii="Arial" w:eastAsia="Calibri" w:hAnsi="Arial" w:cs="Arial"/>
                  <w:color w:val="0000FF"/>
                  <w:sz w:val="20"/>
                  <w:szCs w:val="20"/>
                  <w:u w:val="single"/>
                </w:rPr>
                <w:t>https://www.mbdadfw.com</w:t>
              </w:r>
            </w:hyperlink>
          </w:p>
          <w:p w14:paraId="79DAF751"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admin1@mbdadallas.com</w:t>
            </w:r>
          </w:p>
        </w:tc>
        <w:tc>
          <w:tcPr>
            <w:tcW w:w="4675" w:type="dxa"/>
          </w:tcPr>
          <w:p w14:paraId="604ED2F0"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10">
              <w:r w:rsidRPr="00C05550">
                <w:rPr>
                  <w:rFonts w:ascii="Arial" w:eastAsia="Calibri" w:hAnsi="Arial" w:cs="Arial"/>
                  <w:color w:val="0000FF"/>
                  <w:sz w:val="20"/>
                  <w:szCs w:val="20"/>
                  <w:u w:val="single"/>
                </w:rPr>
                <w:t>https://www.mbda.gov/business-center/houston-mbda-business-center</w:t>
              </w:r>
            </w:hyperlink>
          </w:p>
        </w:tc>
      </w:tr>
      <w:tr w:rsidR="00C05550" w:rsidRPr="00C05550" w14:paraId="2B7010B6" w14:textId="77777777" w:rsidTr="0080727C">
        <w:tc>
          <w:tcPr>
            <w:tcW w:w="4675" w:type="dxa"/>
          </w:tcPr>
          <w:p w14:paraId="3C7F7662" w14:textId="77777777" w:rsidR="00C05550" w:rsidRPr="00C05550" w:rsidRDefault="00C05550" w:rsidP="0080727C">
            <w:pPr>
              <w:ind w:left="720"/>
              <w:rPr>
                <w:rFonts w:ascii="Arial" w:eastAsia="Calibri" w:hAnsi="Arial" w:cs="Arial"/>
                <w:sz w:val="20"/>
                <w:szCs w:val="20"/>
              </w:rPr>
            </w:pPr>
          </w:p>
        </w:tc>
        <w:tc>
          <w:tcPr>
            <w:tcW w:w="4675" w:type="dxa"/>
          </w:tcPr>
          <w:p w14:paraId="00ED520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MBDA@hccs.edu</w:t>
            </w:r>
          </w:p>
        </w:tc>
      </w:tr>
      <w:tr w:rsidR="00C05550" w:rsidRPr="00C05550" w14:paraId="4DE37398" w14:textId="77777777" w:rsidTr="0080727C">
        <w:tc>
          <w:tcPr>
            <w:tcW w:w="4675" w:type="dxa"/>
          </w:tcPr>
          <w:p w14:paraId="053DE4DF" w14:textId="77777777" w:rsidR="00C05550" w:rsidRPr="00C05550" w:rsidRDefault="00C05550" w:rsidP="0080727C">
            <w:pPr>
              <w:rPr>
                <w:rFonts w:ascii="Arial" w:eastAsia="Calibri" w:hAnsi="Arial" w:cs="Arial"/>
                <w:sz w:val="20"/>
                <w:szCs w:val="20"/>
              </w:rPr>
            </w:pPr>
          </w:p>
          <w:p w14:paraId="3281FA52" w14:textId="77777777" w:rsidR="00C05550" w:rsidRPr="00C05550" w:rsidRDefault="00C05550" w:rsidP="0080727C">
            <w:pPr>
              <w:rPr>
                <w:rFonts w:ascii="Arial" w:eastAsia="Calibri" w:hAnsi="Arial" w:cs="Arial"/>
                <w:sz w:val="20"/>
                <w:szCs w:val="20"/>
              </w:rPr>
            </w:pPr>
          </w:p>
        </w:tc>
        <w:tc>
          <w:tcPr>
            <w:tcW w:w="4675" w:type="dxa"/>
          </w:tcPr>
          <w:p w14:paraId="3F6CD991" w14:textId="77777777" w:rsidR="00C05550" w:rsidRPr="00C05550" w:rsidRDefault="00C05550" w:rsidP="0080727C">
            <w:pPr>
              <w:ind w:left="720"/>
              <w:rPr>
                <w:rFonts w:ascii="Arial" w:eastAsia="Calibri" w:hAnsi="Arial" w:cs="Arial"/>
                <w:sz w:val="4"/>
                <w:szCs w:val="4"/>
              </w:rPr>
            </w:pPr>
          </w:p>
        </w:tc>
      </w:tr>
      <w:tr w:rsidR="00C05550" w:rsidRPr="00C05550" w14:paraId="724E5981" w14:textId="77777777" w:rsidTr="0080727C">
        <w:tc>
          <w:tcPr>
            <w:tcW w:w="4675" w:type="dxa"/>
          </w:tcPr>
          <w:p w14:paraId="29D65D32"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El Paso MBDA Business Center</w:t>
            </w:r>
          </w:p>
        </w:tc>
        <w:tc>
          <w:tcPr>
            <w:tcW w:w="4675" w:type="dxa"/>
          </w:tcPr>
          <w:p w14:paraId="1FC20BE0"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San Antonio MBDA Business Center</w:t>
            </w:r>
          </w:p>
        </w:tc>
      </w:tr>
      <w:tr w:rsidR="00C05550" w:rsidRPr="00C05550" w14:paraId="148E4955" w14:textId="77777777" w:rsidTr="0080727C">
        <w:tc>
          <w:tcPr>
            <w:tcW w:w="4675" w:type="dxa"/>
          </w:tcPr>
          <w:p w14:paraId="42CC8E7E"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2401 East Missouri Avenue</w:t>
            </w:r>
          </w:p>
        </w:tc>
        <w:tc>
          <w:tcPr>
            <w:tcW w:w="4675" w:type="dxa"/>
          </w:tcPr>
          <w:p w14:paraId="3C834F8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501 W. Cesar E. Chavez Blvd., Ste. 3.324B</w:t>
            </w:r>
          </w:p>
        </w:tc>
      </w:tr>
      <w:tr w:rsidR="00C05550" w:rsidRPr="00C05550" w14:paraId="5DE88C8A" w14:textId="77777777" w:rsidTr="0080727C">
        <w:tc>
          <w:tcPr>
            <w:tcW w:w="4675" w:type="dxa"/>
          </w:tcPr>
          <w:p w14:paraId="319FF535"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El Paso, TX 79903</w:t>
            </w:r>
          </w:p>
        </w:tc>
        <w:tc>
          <w:tcPr>
            <w:tcW w:w="4675" w:type="dxa"/>
          </w:tcPr>
          <w:p w14:paraId="608EB5FD"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San Antonio, TX 78207</w:t>
            </w:r>
          </w:p>
        </w:tc>
      </w:tr>
      <w:tr w:rsidR="00C05550" w:rsidRPr="00C05550" w14:paraId="14AE6871" w14:textId="77777777" w:rsidTr="0080727C">
        <w:tc>
          <w:tcPr>
            <w:tcW w:w="4675" w:type="dxa"/>
          </w:tcPr>
          <w:p w14:paraId="3D647DF9"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915-351-6232</w:t>
            </w:r>
          </w:p>
        </w:tc>
        <w:tc>
          <w:tcPr>
            <w:tcW w:w="4675" w:type="dxa"/>
          </w:tcPr>
          <w:p w14:paraId="53418C40"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210-458-2480</w:t>
            </w:r>
          </w:p>
        </w:tc>
      </w:tr>
      <w:tr w:rsidR="00C05550" w:rsidRPr="00C05550" w14:paraId="3B920F10" w14:textId="77777777" w:rsidTr="0080727C">
        <w:tc>
          <w:tcPr>
            <w:tcW w:w="4675" w:type="dxa"/>
          </w:tcPr>
          <w:p w14:paraId="01E96DD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11">
              <w:r w:rsidRPr="00C05550">
                <w:rPr>
                  <w:rFonts w:ascii="Arial" w:eastAsia="Calibri" w:hAnsi="Arial" w:cs="Arial"/>
                  <w:color w:val="0000FF"/>
                  <w:sz w:val="20"/>
                  <w:szCs w:val="20"/>
                  <w:u w:val="single"/>
                </w:rPr>
                <w:t>https://www.mbda.gov/business-center/el-paso-mbda-business-center</w:t>
              </w:r>
            </w:hyperlink>
          </w:p>
        </w:tc>
        <w:tc>
          <w:tcPr>
            <w:tcW w:w="4675" w:type="dxa"/>
          </w:tcPr>
          <w:p w14:paraId="73270906"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12">
              <w:r w:rsidRPr="00C05550">
                <w:rPr>
                  <w:rFonts w:ascii="Arial" w:eastAsia="Calibri" w:hAnsi="Arial" w:cs="Arial"/>
                  <w:color w:val="0000FF"/>
                  <w:sz w:val="20"/>
                  <w:szCs w:val="20"/>
                  <w:u w:val="single"/>
                </w:rPr>
                <w:t>https://www.mbda.gov/business-center/san-antonio-mbda-business-center</w:t>
              </w:r>
            </w:hyperlink>
          </w:p>
        </w:tc>
      </w:tr>
      <w:tr w:rsidR="00C05550" w:rsidRPr="00C05550" w14:paraId="0A6A144B" w14:textId="77777777" w:rsidTr="0080727C">
        <w:tc>
          <w:tcPr>
            <w:tcW w:w="4675" w:type="dxa"/>
          </w:tcPr>
          <w:p w14:paraId="6D58A829"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treed@ephcc.org</w:t>
            </w:r>
          </w:p>
        </w:tc>
        <w:tc>
          <w:tcPr>
            <w:tcW w:w="4675" w:type="dxa"/>
          </w:tcPr>
          <w:p w14:paraId="7D381471"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Email:  </w:t>
            </w:r>
            <w:hyperlink r:id="rId13">
              <w:r w:rsidRPr="00C05550">
                <w:rPr>
                  <w:rFonts w:ascii="Arial" w:eastAsia="Calibri" w:hAnsi="Arial" w:cs="Arial"/>
                  <w:color w:val="1155CC"/>
                  <w:sz w:val="20"/>
                  <w:szCs w:val="20"/>
                  <w:u w:val="single"/>
                </w:rPr>
                <w:t>orestes.hubbard@utsa.edu</w:t>
              </w:r>
            </w:hyperlink>
          </w:p>
          <w:p w14:paraId="6B753473" w14:textId="77777777" w:rsidR="00C05550" w:rsidRPr="00C05550" w:rsidRDefault="00C05550" w:rsidP="0080727C">
            <w:pPr>
              <w:ind w:left="720"/>
              <w:rPr>
                <w:rFonts w:ascii="Arial" w:eastAsia="Calibri" w:hAnsi="Arial" w:cs="Arial"/>
                <w:sz w:val="12"/>
                <w:szCs w:val="12"/>
              </w:rPr>
            </w:pPr>
          </w:p>
        </w:tc>
      </w:tr>
    </w:tbl>
    <w:p w14:paraId="2299461B" w14:textId="77777777" w:rsidR="00C05550" w:rsidRPr="00C05550" w:rsidRDefault="00C05550" w:rsidP="00C05550">
      <w:pPr>
        <w:ind w:firstLine="720"/>
        <w:rPr>
          <w:rFonts w:ascii="Arial" w:eastAsia="Calibri" w:hAnsi="Arial" w:cs="Arial"/>
          <w:sz w:val="20"/>
          <w:szCs w:val="20"/>
        </w:rPr>
      </w:pPr>
      <w:r w:rsidRPr="00C05550">
        <w:rPr>
          <w:rFonts w:ascii="Arial" w:eastAsia="Calibri" w:hAnsi="Arial" w:cs="Arial"/>
          <w:sz w:val="20"/>
          <w:szCs w:val="20"/>
        </w:rPr>
        <w:t>Small and woman-owned businesses may be eligible for assistance from SBA Women’s Business Centers:</w:t>
      </w:r>
    </w:p>
    <w:p w14:paraId="6D2350DF" w14:textId="77777777" w:rsidR="00C05550" w:rsidRPr="00C05550" w:rsidRDefault="00C05550" w:rsidP="00C05550">
      <w:pPr>
        <w:ind w:left="1080"/>
        <w:rPr>
          <w:rFonts w:ascii="Arial" w:eastAsia="Calibri" w:hAnsi="Arial" w:cs="Arial"/>
          <w:sz w:val="4"/>
          <w:szCs w:val="4"/>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C05550" w:rsidRPr="00C05550" w14:paraId="5104D649" w14:textId="77777777" w:rsidTr="0080727C">
        <w:tc>
          <w:tcPr>
            <w:tcW w:w="4675" w:type="dxa"/>
          </w:tcPr>
          <w:p w14:paraId="7EE27DC2"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U.S. Small Business Administration- Dallas/Fort Worth District Office</w:t>
            </w:r>
          </w:p>
        </w:tc>
        <w:tc>
          <w:tcPr>
            <w:tcW w:w="4675" w:type="dxa"/>
          </w:tcPr>
          <w:p w14:paraId="51FF7A54" w14:textId="77777777" w:rsidR="00C05550" w:rsidRPr="00C05550" w:rsidRDefault="00C05550" w:rsidP="0080727C">
            <w:pPr>
              <w:widowControl w:val="0"/>
              <w:pBdr>
                <w:top w:val="nil"/>
                <w:left w:val="nil"/>
                <w:bottom w:val="nil"/>
                <w:right w:val="nil"/>
                <w:between w:val="nil"/>
              </w:pBdr>
              <w:spacing w:line="276" w:lineRule="auto"/>
              <w:ind w:left="720"/>
              <w:rPr>
                <w:rFonts w:ascii="Arial" w:eastAsia="Calibri" w:hAnsi="Arial" w:cs="Arial"/>
                <w:sz w:val="20"/>
                <w:szCs w:val="20"/>
              </w:rPr>
            </w:pPr>
            <w:r w:rsidRPr="00C05550">
              <w:rPr>
                <w:rFonts w:ascii="Arial" w:eastAsia="Calibri" w:hAnsi="Arial" w:cs="Arial"/>
                <w:sz w:val="20"/>
                <w:szCs w:val="20"/>
              </w:rPr>
              <w:t>WBEA – Women’s Business Center</w:t>
            </w:r>
          </w:p>
        </w:tc>
      </w:tr>
      <w:tr w:rsidR="00C05550" w:rsidRPr="00C05550" w14:paraId="05687551" w14:textId="77777777" w:rsidTr="0080727C">
        <w:tc>
          <w:tcPr>
            <w:tcW w:w="4675" w:type="dxa"/>
          </w:tcPr>
          <w:p w14:paraId="419D8C5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150 Westpark Way, Ste. 130</w:t>
            </w:r>
          </w:p>
        </w:tc>
        <w:tc>
          <w:tcPr>
            <w:tcW w:w="4675" w:type="dxa"/>
          </w:tcPr>
          <w:p w14:paraId="541D5C3D"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9800 Northwest Freeway, Ste. 120</w:t>
            </w:r>
          </w:p>
        </w:tc>
      </w:tr>
      <w:tr w:rsidR="00C05550" w:rsidRPr="00C05550" w14:paraId="540A9C38" w14:textId="77777777" w:rsidTr="0080727C">
        <w:tc>
          <w:tcPr>
            <w:tcW w:w="4675" w:type="dxa"/>
          </w:tcPr>
          <w:p w14:paraId="13696026"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Euless, TX 76040</w:t>
            </w:r>
          </w:p>
        </w:tc>
        <w:tc>
          <w:tcPr>
            <w:tcW w:w="4675" w:type="dxa"/>
          </w:tcPr>
          <w:p w14:paraId="4C9A3C5D"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Houston, TX 77092</w:t>
            </w:r>
          </w:p>
        </w:tc>
      </w:tr>
      <w:tr w:rsidR="00C05550" w:rsidRPr="00C05550" w14:paraId="3462B992" w14:textId="77777777" w:rsidTr="0080727C">
        <w:tc>
          <w:tcPr>
            <w:tcW w:w="4675" w:type="dxa"/>
          </w:tcPr>
          <w:p w14:paraId="3617E16B"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214-572-9452</w:t>
            </w:r>
          </w:p>
        </w:tc>
        <w:tc>
          <w:tcPr>
            <w:tcW w:w="4675" w:type="dxa"/>
          </w:tcPr>
          <w:p w14:paraId="4D2F8DE0"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713-681-9232</w:t>
            </w:r>
          </w:p>
        </w:tc>
      </w:tr>
      <w:tr w:rsidR="00C05550" w:rsidRPr="00C05550" w14:paraId="05AFB277" w14:textId="77777777" w:rsidTr="0080727C">
        <w:tc>
          <w:tcPr>
            <w:tcW w:w="4675" w:type="dxa"/>
          </w:tcPr>
          <w:p w14:paraId="4A75DECB"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14" w:history="1">
              <w:r w:rsidRPr="00C05550">
                <w:rPr>
                  <w:rStyle w:val="Hyperlink"/>
                  <w:rFonts w:ascii="Arial" w:eastAsia="Calibri" w:hAnsi="Arial" w:cs="Arial"/>
                  <w:sz w:val="20"/>
                  <w:szCs w:val="20"/>
                </w:rPr>
                <w:t xml:space="preserve">https://www.sba.gov/offices/district/tx/dallas-fort-worth </w:t>
              </w:r>
            </w:hyperlink>
          </w:p>
        </w:tc>
        <w:tc>
          <w:tcPr>
            <w:tcW w:w="4675" w:type="dxa"/>
          </w:tcPr>
          <w:p w14:paraId="26F0F9E6" w14:textId="77777777" w:rsidR="00C05550" w:rsidRPr="00C05550" w:rsidRDefault="00C05550" w:rsidP="0080727C">
            <w:pPr>
              <w:ind w:left="720"/>
              <w:rPr>
                <w:rFonts w:ascii="Arial" w:eastAsia="Calibri" w:hAnsi="Arial" w:cs="Arial"/>
                <w:sz w:val="18"/>
                <w:szCs w:val="18"/>
              </w:rPr>
            </w:pPr>
            <w:r w:rsidRPr="00C05550">
              <w:rPr>
                <w:rFonts w:ascii="Arial" w:eastAsia="Calibri" w:hAnsi="Arial" w:cs="Arial"/>
                <w:sz w:val="20"/>
                <w:szCs w:val="20"/>
              </w:rPr>
              <w:t xml:space="preserve">Website:  </w:t>
            </w:r>
            <w:hyperlink r:id="rId15">
              <w:r w:rsidRPr="00C05550">
                <w:rPr>
                  <w:rFonts w:ascii="Arial" w:eastAsia="Calibri" w:hAnsi="Arial" w:cs="Arial"/>
                  <w:color w:val="0000FF"/>
                  <w:sz w:val="20"/>
                  <w:szCs w:val="20"/>
                  <w:u w:val="single"/>
                </w:rPr>
                <w:t>https://www.wbea-texas.org/womens-business-center</w:t>
              </w:r>
            </w:hyperlink>
          </w:p>
        </w:tc>
      </w:tr>
      <w:tr w:rsidR="00C05550" w:rsidRPr="00C05550" w14:paraId="198EADA4" w14:textId="77777777" w:rsidTr="0080727C">
        <w:tc>
          <w:tcPr>
            <w:tcW w:w="4675" w:type="dxa"/>
          </w:tcPr>
          <w:p w14:paraId="405E44C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dfwdo.email@sba.gov</w:t>
            </w:r>
          </w:p>
        </w:tc>
        <w:tc>
          <w:tcPr>
            <w:tcW w:w="4675" w:type="dxa"/>
          </w:tcPr>
          <w:p w14:paraId="7B80DC41"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wbc@wbea-texas.org</w:t>
            </w:r>
          </w:p>
        </w:tc>
      </w:tr>
      <w:tr w:rsidR="00C05550" w:rsidRPr="00C05550" w14:paraId="12A5A2CF" w14:textId="77777777" w:rsidTr="0080727C">
        <w:tc>
          <w:tcPr>
            <w:tcW w:w="4675" w:type="dxa"/>
          </w:tcPr>
          <w:p w14:paraId="11A82228" w14:textId="77777777" w:rsidR="00C05550" w:rsidRPr="00C05550" w:rsidRDefault="00C05550" w:rsidP="0080727C">
            <w:pPr>
              <w:ind w:left="720"/>
              <w:rPr>
                <w:rFonts w:ascii="Arial" w:eastAsia="Calibri" w:hAnsi="Arial" w:cs="Arial"/>
                <w:sz w:val="4"/>
                <w:szCs w:val="4"/>
              </w:rPr>
            </w:pPr>
          </w:p>
        </w:tc>
        <w:tc>
          <w:tcPr>
            <w:tcW w:w="4675" w:type="dxa"/>
          </w:tcPr>
          <w:p w14:paraId="7A330722" w14:textId="77777777" w:rsidR="00C05550" w:rsidRPr="00C05550" w:rsidRDefault="00C05550" w:rsidP="0080727C">
            <w:pPr>
              <w:ind w:left="720"/>
              <w:rPr>
                <w:rFonts w:ascii="Arial" w:eastAsia="Calibri" w:hAnsi="Arial" w:cs="Arial"/>
                <w:sz w:val="20"/>
                <w:szCs w:val="20"/>
              </w:rPr>
            </w:pPr>
          </w:p>
        </w:tc>
      </w:tr>
      <w:tr w:rsidR="00C05550" w:rsidRPr="00C05550" w14:paraId="5E85A53C" w14:textId="77777777" w:rsidTr="0080727C">
        <w:tc>
          <w:tcPr>
            <w:tcW w:w="4675" w:type="dxa"/>
          </w:tcPr>
          <w:p w14:paraId="7763919F" w14:textId="77777777" w:rsidR="00C05550" w:rsidRPr="00C05550" w:rsidRDefault="00C05550" w:rsidP="0080727C">
            <w:pPr>
              <w:ind w:left="720"/>
              <w:rPr>
                <w:rFonts w:ascii="Arial" w:eastAsia="Calibri" w:hAnsi="Arial" w:cs="Arial"/>
                <w:sz w:val="20"/>
                <w:szCs w:val="20"/>
              </w:rPr>
            </w:pPr>
            <w:proofErr w:type="spellStart"/>
            <w:r w:rsidRPr="00C05550">
              <w:rPr>
                <w:rFonts w:ascii="Arial" w:eastAsia="Calibri" w:hAnsi="Arial" w:cs="Arial"/>
                <w:sz w:val="20"/>
                <w:szCs w:val="20"/>
              </w:rPr>
              <w:t>LiftFund</w:t>
            </w:r>
            <w:proofErr w:type="spellEnd"/>
            <w:r w:rsidRPr="00C05550">
              <w:rPr>
                <w:rFonts w:ascii="Arial" w:eastAsia="Calibri" w:hAnsi="Arial" w:cs="Arial"/>
                <w:sz w:val="20"/>
                <w:szCs w:val="20"/>
              </w:rPr>
              <w:t xml:space="preserve"> Women’s Business Center</w:t>
            </w:r>
          </w:p>
        </w:tc>
        <w:tc>
          <w:tcPr>
            <w:tcW w:w="4675" w:type="dxa"/>
          </w:tcPr>
          <w:p w14:paraId="41D68A55" w14:textId="77777777" w:rsidR="00C05550" w:rsidRPr="00C05550" w:rsidRDefault="00C05550" w:rsidP="0080727C">
            <w:pPr>
              <w:ind w:left="720"/>
              <w:rPr>
                <w:rFonts w:ascii="Arial" w:eastAsia="Calibri" w:hAnsi="Arial" w:cs="Arial"/>
                <w:sz w:val="20"/>
                <w:szCs w:val="20"/>
              </w:rPr>
            </w:pPr>
          </w:p>
        </w:tc>
      </w:tr>
      <w:tr w:rsidR="00C05550" w:rsidRPr="00C05550" w14:paraId="2D40227A" w14:textId="77777777" w:rsidTr="0080727C">
        <w:tc>
          <w:tcPr>
            <w:tcW w:w="4675" w:type="dxa"/>
          </w:tcPr>
          <w:p w14:paraId="4820DE24"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600 Soledad St.</w:t>
            </w:r>
          </w:p>
        </w:tc>
        <w:tc>
          <w:tcPr>
            <w:tcW w:w="4675" w:type="dxa"/>
          </w:tcPr>
          <w:p w14:paraId="2FF6E1C5" w14:textId="77777777" w:rsidR="00C05550" w:rsidRPr="00C05550" w:rsidRDefault="00C05550" w:rsidP="0080727C">
            <w:pPr>
              <w:ind w:left="720"/>
              <w:rPr>
                <w:rFonts w:ascii="Arial" w:eastAsia="Calibri" w:hAnsi="Arial" w:cs="Arial"/>
                <w:sz w:val="20"/>
                <w:szCs w:val="20"/>
              </w:rPr>
            </w:pPr>
          </w:p>
        </w:tc>
      </w:tr>
      <w:tr w:rsidR="00C05550" w:rsidRPr="00C05550" w14:paraId="237C6A0F" w14:textId="77777777" w:rsidTr="0080727C">
        <w:tc>
          <w:tcPr>
            <w:tcW w:w="4675" w:type="dxa"/>
          </w:tcPr>
          <w:p w14:paraId="107768FB"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San Antonio, TX 78205</w:t>
            </w:r>
          </w:p>
        </w:tc>
        <w:tc>
          <w:tcPr>
            <w:tcW w:w="4675" w:type="dxa"/>
          </w:tcPr>
          <w:p w14:paraId="500323AC" w14:textId="77777777" w:rsidR="00C05550" w:rsidRPr="00C05550" w:rsidRDefault="00C05550" w:rsidP="0080727C">
            <w:pPr>
              <w:ind w:left="720"/>
              <w:rPr>
                <w:rFonts w:ascii="Arial" w:eastAsia="Calibri" w:hAnsi="Arial" w:cs="Arial"/>
                <w:sz w:val="20"/>
                <w:szCs w:val="20"/>
              </w:rPr>
            </w:pPr>
          </w:p>
        </w:tc>
      </w:tr>
      <w:tr w:rsidR="00C05550" w:rsidRPr="00C05550" w14:paraId="41C31AFD" w14:textId="77777777" w:rsidTr="0080727C">
        <w:tc>
          <w:tcPr>
            <w:tcW w:w="4675" w:type="dxa"/>
          </w:tcPr>
          <w:p w14:paraId="76FD7C7D"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888-215-2373 ext. 3000</w:t>
            </w:r>
          </w:p>
        </w:tc>
        <w:tc>
          <w:tcPr>
            <w:tcW w:w="4675" w:type="dxa"/>
          </w:tcPr>
          <w:p w14:paraId="759DCCB4" w14:textId="77777777" w:rsidR="00C05550" w:rsidRPr="00C05550" w:rsidRDefault="00C05550" w:rsidP="0080727C">
            <w:pPr>
              <w:ind w:left="720"/>
              <w:rPr>
                <w:rFonts w:ascii="Arial" w:eastAsia="Calibri" w:hAnsi="Arial" w:cs="Arial"/>
                <w:sz w:val="20"/>
                <w:szCs w:val="20"/>
              </w:rPr>
            </w:pPr>
          </w:p>
        </w:tc>
      </w:tr>
      <w:tr w:rsidR="00C05550" w:rsidRPr="00C05550" w14:paraId="4FE06035" w14:textId="77777777" w:rsidTr="0080727C">
        <w:trPr>
          <w:trHeight w:val="80"/>
        </w:trPr>
        <w:tc>
          <w:tcPr>
            <w:tcW w:w="4675" w:type="dxa"/>
          </w:tcPr>
          <w:p w14:paraId="74EF30A7"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 xml:space="preserve">Website:  </w:t>
            </w:r>
            <w:hyperlink r:id="rId16">
              <w:r w:rsidRPr="00C05550">
                <w:rPr>
                  <w:rFonts w:ascii="Arial" w:eastAsia="Calibri" w:hAnsi="Arial" w:cs="Arial"/>
                  <w:color w:val="0000FF"/>
                  <w:sz w:val="20"/>
                  <w:szCs w:val="20"/>
                  <w:u w:val="single"/>
                </w:rPr>
                <w:t>https://womensbusinesscentersa.com/</w:t>
              </w:r>
            </w:hyperlink>
          </w:p>
        </w:tc>
        <w:tc>
          <w:tcPr>
            <w:tcW w:w="4675" w:type="dxa"/>
          </w:tcPr>
          <w:p w14:paraId="172A6138" w14:textId="77777777" w:rsidR="00C05550" w:rsidRPr="00C05550" w:rsidRDefault="00C05550" w:rsidP="0080727C">
            <w:pPr>
              <w:ind w:left="720"/>
              <w:rPr>
                <w:rFonts w:ascii="Arial" w:eastAsia="Calibri" w:hAnsi="Arial" w:cs="Arial"/>
                <w:sz w:val="20"/>
                <w:szCs w:val="20"/>
              </w:rPr>
            </w:pPr>
          </w:p>
        </w:tc>
      </w:tr>
      <w:tr w:rsidR="00C05550" w:rsidRPr="00C05550" w14:paraId="5E389298" w14:textId="77777777" w:rsidTr="0080727C">
        <w:tc>
          <w:tcPr>
            <w:tcW w:w="4675" w:type="dxa"/>
          </w:tcPr>
          <w:p w14:paraId="6DD7BA4D" w14:textId="77777777" w:rsidR="00C05550" w:rsidRPr="00C05550" w:rsidRDefault="00C05550" w:rsidP="0080727C">
            <w:pPr>
              <w:ind w:left="720"/>
              <w:rPr>
                <w:rFonts w:ascii="Arial" w:eastAsia="Calibri" w:hAnsi="Arial" w:cs="Arial"/>
                <w:sz w:val="20"/>
                <w:szCs w:val="20"/>
              </w:rPr>
            </w:pPr>
            <w:r w:rsidRPr="00C05550">
              <w:rPr>
                <w:rFonts w:ascii="Arial" w:eastAsia="Calibri" w:hAnsi="Arial" w:cs="Arial"/>
                <w:sz w:val="20"/>
                <w:szCs w:val="20"/>
              </w:rPr>
              <w:t>Email: wbc@liftfund.com</w:t>
            </w:r>
          </w:p>
        </w:tc>
        <w:tc>
          <w:tcPr>
            <w:tcW w:w="4675" w:type="dxa"/>
          </w:tcPr>
          <w:p w14:paraId="08130F24" w14:textId="77777777" w:rsidR="00C05550" w:rsidRPr="00C05550" w:rsidRDefault="00C05550" w:rsidP="0080727C">
            <w:pPr>
              <w:ind w:left="720"/>
              <w:rPr>
                <w:rFonts w:ascii="Arial" w:eastAsia="Calibri" w:hAnsi="Arial" w:cs="Arial"/>
                <w:sz w:val="20"/>
                <w:szCs w:val="20"/>
              </w:rPr>
            </w:pPr>
          </w:p>
        </w:tc>
      </w:tr>
    </w:tbl>
    <w:p w14:paraId="3B5CCC1A" w14:textId="77777777" w:rsidR="00C05550" w:rsidRPr="00C05550" w:rsidRDefault="00C05550" w:rsidP="00C05550">
      <w:pPr>
        <w:pStyle w:val="ListParagraph"/>
        <w:ind w:left="1440"/>
        <w:rPr>
          <w:rFonts w:ascii="Arial" w:eastAsia="Calibri" w:hAnsi="Arial" w:cs="Arial"/>
          <w:sz w:val="16"/>
          <w:szCs w:val="16"/>
        </w:rPr>
      </w:pPr>
    </w:p>
    <w:p w14:paraId="720ED716" w14:textId="77777777" w:rsidR="00C05550" w:rsidRPr="00C05550" w:rsidRDefault="00C05550" w:rsidP="00C05550">
      <w:pPr>
        <w:ind w:firstLine="720"/>
        <w:rPr>
          <w:rFonts w:ascii="Arial" w:eastAsia="Calibri" w:hAnsi="Arial" w:cs="Arial"/>
          <w:sz w:val="20"/>
          <w:szCs w:val="20"/>
        </w:rPr>
      </w:pPr>
      <w:r w:rsidRPr="00C05550">
        <w:rPr>
          <w:rFonts w:ascii="Arial" w:eastAsia="Calibri" w:hAnsi="Arial" w:cs="Arial"/>
          <w:sz w:val="20"/>
          <w:szCs w:val="20"/>
        </w:rPr>
        <w:t xml:space="preserve">SBA also provides assistance at Small Business Development Centers located across Texas:  </w:t>
      </w:r>
    </w:p>
    <w:p w14:paraId="3E5E586F" w14:textId="77777777" w:rsidR="00C05550" w:rsidRPr="00C05550" w:rsidRDefault="00C05550" w:rsidP="00C05550">
      <w:pPr>
        <w:pBdr>
          <w:top w:val="nil"/>
          <w:left w:val="nil"/>
          <w:bottom w:val="nil"/>
          <w:right w:val="nil"/>
          <w:between w:val="nil"/>
        </w:pBdr>
        <w:tabs>
          <w:tab w:val="left" w:pos="-720"/>
          <w:tab w:val="left" w:pos="0"/>
        </w:tabs>
        <w:jc w:val="both"/>
        <w:rPr>
          <w:rStyle w:val="Hyperlink"/>
          <w:rFonts w:ascii="Arial" w:eastAsia="Calibri" w:hAnsi="Arial" w:cs="Arial"/>
          <w:b/>
          <w:i/>
          <w:sz w:val="20"/>
          <w:szCs w:val="20"/>
        </w:rPr>
      </w:pPr>
      <w:r w:rsidRPr="00C05550">
        <w:rPr>
          <w:rFonts w:ascii="Arial" w:hAnsi="Arial" w:cs="Arial"/>
        </w:rPr>
        <w:tab/>
      </w:r>
      <w:hyperlink r:id="rId17" w:history="1">
        <w:r w:rsidRPr="00C05550">
          <w:rPr>
            <w:rStyle w:val="Hyperlink"/>
            <w:rFonts w:ascii="Arial" w:eastAsia="Calibri" w:hAnsi="Arial" w:cs="Arial"/>
            <w:b/>
            <w:i/>
            <w:sz w:val="20"/>
            <w:szCs w:val="20"/>
          </w:rPr>
          <w:t>https://americassbdc.org/small-business-consulting-and-training/find-your-sbdc/</w:t>
        </w:r>
      </w:hyperlink>
    </w:p>
    <w:p w14:paraId="511BA92F" w14:textId="77777777" w:rsidR="00941F44" w:rsidRDefault="00941F44">
      <w:pPr>
        <w:pBdr>
          <w:top w:val="nil"/>
          <w:left w:val="nil"/>
          <w:bottom w:val="nil"/>
          <w:right w:val="nil"/>
          <w:between w:val="nil"/>
        </w:pBdr>
        <w:tabs>
          <w:tab w:val="left" w:pos="-720"/>
        </w:tabs>
        <w:ind w:left="1440"/>
        <w:jc w:val="both"/>
        <w:rPr>
          <w:rFonts w:ascii="Arial" w:eastAsia="Arial" w:hAnsi="Arial" w:cs="Arial"/>
          <w:color w:val="000000"/>
          <w:sz w:val="20"/>
          <w:szCs w:val="20"/>
        </w:rPr>
      </w:pPr>
    </w:p>
    <w:p w14:paraId="16682B90" w14:textId="172C5CB4" w:rsidR="00941F44" w:rsidRPr="00C05550" w:rsidRDefault="00207AA4" w:rsidP="00C05550">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Deadline for Submission</w:t>
      </w:r>
      <w:r>
        <w:rPr>
          <w:rFonts w:ascii="Arial" w:eastAsia="Arial" w:hAnsi="Arial" w:cs="Arial"/>
          <w:color w:val="000000"/>
          <w:sz w:val="20"/>
          <w:szCs w:val="20"/>
        </w:rPr>
        <w:t xml:space="preserve"> – SOQs must be received no later than </w:t>
      </w:r>
      <w:r w:rsidR="00AA50B6" w:rsidRPr="00AA50B6">
        <w:rPr>
          <w:rFonts w:ascii="Arial" w:eastAsia="Arial" w:hAnsi="Arial" w:cs="Arial"/>
          <w:i/>
          <w:color w:val="000000"/>
          <w:sz w:val="20"/>
          <w:szCs w:val="20"/>
        </w:rPr>
        <w:t>5:00PM on March 21, 2022</w:t>
      </w:r>
      <w:r w:rsidRPr="00AA50B6">
        <w:rPr>
          <w:rFonts w:ascii="Arial" w:eastAsia="Arial" w:hAnsi="Arial" w:cs="Arial"/>
          <w:color w:val="000000"/>
          <w:sz w:val="20"/>
          <w:szCs w:val="20"/>
        </w:rPr>
        <w:t>. It</w:t>
      </w:r>
      <w:r>
        <w:rPr>
          <w:rFonts w:ascii="Arial" w:eastAsia="Arial" w:hAnsi="Arial" w:cs="Arial"/>
          <w:color w:val="000000"/>
          <w:sz w:val="20"/>
          <w:szCs w:val="20"/>
        </w:rPr>
        <w:t xml:space="preserve"> is the responsibility of the submitting entity to ensure that the SOQ is received in a timely manner. SOQs received after the deadline will not be considered for award, regardless of whether or not the delay was outside the control of the submitting firm. </w:t>
      </w:r>
    </w:p>
    <w:p w14:paraId="355BEEE2" w14:textId="0D2BD0EE" w:rsidR="00941F44" w:rsidRPr="00AA50B6" w:rsidRDefault="00207AA4">
      <w:pPr>
        <w:pBdr>
          <w:top w:val="nil"/>
          <w:left w:val="nil"/>
          <w:bottom w:val="nil"/>
          <w:right w:val="nil"/>
          <w:between w:val="nil"/>
        </w:pBdr>
        <w:tabs>
          <w:tab w:val="left" w:pos="-720"/>
          <w:tab w:val="left" w:pos="0"/>
        </w:tabs>
        <w:ind w:left="360"/>
        <w:jc w:val="both"/>
        <w:rPr>
          <w:rFonts w:ascii="Arial" w:eastAsia="Arial" w:hAnsi="Arial" w:cs="Arial"/>
          <w:sz w:val="20"/>
          <w:szCs w:val="20"/>
        </w:rPr>
      </w:pPr>
      <w:bookmarkStart w:id="7" w:name="_heading=h.gjdgxs" w:colFirst="0" w:colLast="0"/>
      <w:bookmarkEnd w:id="7"/>
      <w:r>
        <w:rPr>
          <w:rFonts w:ascii="Arial" w:eastAsia="Arial" w:hAnsi="Arial" w:cs="Arial"/>
          <w:sz w:val="20"/>
          <w:szCs w:val="20"/>
        </w:rPr>
        <w:lastRenderedPageBreak/>
        <w:t xml:space="preserve">Complete the Public Notice information in the instructions </w:t>
      </w:r>
      <w:r w:rsidRPr="00AA50B6">
        <w:rPr>
          <w:rFonts w:ascii="Arial" w:eastAsia="Arial" w:hAnsi="Arial" w:cs="Arial"/>
          <w:sz w:val="20"/>
          <w:szCs w:val="20"/>
        </w:rPr>
        <w:t>- Please electronically submit your SOQ in .pdf format via email</w:t>
      </w:r>
      <w:r w:rsidR="00AA50B6" w:rsidRPr="00AA50B6">
        <w:rPr>
          <w:rFonts w:ascii="Arial" w:eastAsia="Arial" w:hAnsi="Arial" w:cs="Arial"/>
          <w:sz w:val="20"/>
          <w:szCs w:val="20"/>
        </w:rPr>
        <w:t xml:space="preserve"> </w:t>
      </w:r>
      <w:r w:rsidRPr="00AA50B6">
        <w:rPr>
          <w:rFonts w:ascii="Arial" w:eastAsia="Arial" w:hAnsi="Arial" w:cs="Arial"/>
          <w:color w:val="000000" w:themeColor="text1"/>
          <w:sz w:val="20"/>
          <w:szCs w:val="20"/>
        </w:rPr>
        <w:t xml:space="preserve">at </w:t>
      </w:r>
      <w:hyperlink r:id="rId18" w:history="1">
        <w:r w:rsidR="00AA50B6" w:rsidRPr="00AA50B6">
          <w:rPr>
            <w:rStyle w:val="Hyperlink"/>
            <w:rFonts w:ascii="Arial" w:eastAsia="Arial" w:hAnsi="Arial" w:cs="Arial"/>
            <w:color w:val="000000" w:themeColor="text1"/>
            <w:sz w:val="20"/>
            <w:szCs w:val="20"/>
            <w:u w:val="none"/>
          </w:rPr>
          <w:t>debbie.reeder@co.leon.tx.us</w:t>
        </w:r>
      </w:hyperlink>
      <w:r w:rsidR="00AA50B6" w:rsidRPr="00AA50B6">
        <w:rPr>
          <w:rFonts w:ascii="Arial" w:eastAsia="Arial" w:hAnsi="Arial" w:cs="Arial"/>
          <w:sz w:val="20"/>
          <w:szCs w:val="20"/>
        </w:rPr>
        <w:t xml:space="preserve"> </w:t>
      </w:r>
      <w:r w:rsidRPr="00AA50B6">
        <w:rPr>
          <w:rFonts w:ascii="Arial" w:eastAsia="Arial" w:hAnsi="Arial" w:cs="Arial"/>
          <w:b/>
          <w:color w:val="FF0000"/>
          <w:sz w:val="20"/>
          <w:szCs w:val="20"/>
        </w:rPr>
        <w:t>OR</w:t>
      </w:r>
      <w:r w:rsidRPr="00AA50B6">
        <w:rPr>
          <w:rFonts w:ascii="Arial" w:eastAsia="Arial" w:hAnsi="Arial" w:cs="Arial"/>
          <w:b/>
          <w:sz w:val="20"/>
          <w:szCs w:val="20"/>
        </w:rPr>
        <w:t xml:space="preserve"> </w:t>
      </w:r>
      <w:r w:rsidRPr="00AA50B6">
        <w:rPr>
          <w:rFonts w:ascii="Arial" w:eastAsia="Arial" w:hAnsi="Arial" w:cs="Arial"/>
          <w:sz w:val="20"/>
          <w:szCs w:val="20"/>
        </w:rPr>
        <w:t xml:space="preserve">submit </w:t>
      </w:r>
      <w:r w:rsidR="00AA50B6" w:rsidRPr="00AA50B6">
        <w:rPr>
          <w:rFonts w:ascii="Arial" w:eastAsia="Arial" w:hAnsi="Arial" w:cs="Arial"/>
          <w:sz w:val="20"/>
          <w:szCs w:val="20"/>
        </w:rPr>
        <w:t>3</w:t>
      </w:r>
      <w:r w:rsidRPr="00AA50B6">
        <w:rPr>
          <w:rFonts w:ascii="Arial" w:eastAsia="Arial" w:hAnsi="Arial" w:cs="Arial"/>
          <w:sz w:val="20"/>
          <w:szCs w:val="20"/>
        </w:rPr>
        <w:t xml:space="preserve"> copies of your proposal of services and a statement of qualifications for the proposed services to the following address: Attn: </w:t>
      </w:r>
      <w:r w:rsidR="00AA50B6" w:rsidRPr="00AA50B6">
        <w:rPr>
          <w:rFonts w:ascii="Arial" w:eastAsia="Arial" w:hAnsi="Arial" w:cs="Arial"/>
          <w:sz w:val="20"/>
          <w:szCs w:val="20"/>
        </w:rPr>
        <w:t>Debbie Reeder, Assistant Auditor, 113 W Main, 2</w:t>
      </w:r>
      <w:r w:rsidR="00AA50B6" w:rsidRPr="00AA50B6">
        <w:rPr>
          <w:rFonts w:ascii="Arial" w:eastAsia="Arial" w:hAnsi="Arial" w:cs="Arial"/>
          <w:sz w:val="20"/>
          <w:szCs w:val="20"/>
          <w:vertAlign w:val="superscript"/>
        </w:rPr>
        <w:t>nd</w:t>
      </w:r>
      <w:r w:rsidR="00AA50B6" w:rsidRPr="00AA50B6">
        <w:rPr>
          <w:rFonts w:ascii="Arial" w:eastAsia="Arial" w:hAnsi="Arial" w:cs="Arial"/>
          <w:sz w:val="20"/>
          <w:szCs w:val="20"/>
        </w:rPr>
        <w:t xml:space="preserve"> Floor, P.O. Box 898, Centerville, Texas 75833</w:t>
      </w:r>
      <w:r w:rsidRPr="00AA50B6">
        <w:rPr>
          <w:rFonts w:ascii="Arial" w:eastAsia="Arial" w:hAnsi="Arial" w:cs="Arial"/>
          <w:i/>
          <w:sz w:val="20"/>
          <w:szCs w:val="20"/>
        </w:rPr>
        <w:t>.</w:t>
      </w:r>
      <w:r>
        <w:rPr>
          <w:rFonts w:ascii="Arial" w:eastAsia="Arial" w:hAnsi="Arial" w:cs="Arial"/>
          <w:sz w:val="20"/>
          <w:szCs w:val="20"/>
        </w:rPr>
        <w:t xml:space="preserve"> Statements of Qualifications must be received by the </w:t>
      </w:r>
      <w:r w:rsidRPr="00AA50B6">
        <w:rPr>
          <w:rFonts w:ascii="Arial" w:eastAsia="Arial" w:hAnsi="Arial" w:cs="Arial"/>
          <w:sz w:val="20"/>
          <w:szCs w:val="20"/>
        </w:rPr>
        <w:t xml:space="preserve">County no later than </w:t>
      </w:r>
      <w:r w:rsidR="00AA50B6" w:rsidRPr="00AA50B6">
        <w:rPr>
          <w:rFonts w:ascii="Arial" w:eastAsia="Arial" w:hAnsi="Arial" w:cs="Arial"/>
          <w:i/>
          <w:sz w:val="20"/>
          <w:szCs w:val="20"/>
        </w:rPr>
        <w:t>5:00PM</w:t>
      </w:r>
      <w:r w:rsidRPr="00AA50B6">
        <w:rPr>
          <w:rFonts w:ascii="Arial" w:eastAsia="Arial" w:hAnsi="Arial" w:cs="Arial"/>
          <w:sz w:val="20"/>
          <w:szCs w:val="20"/>
        </w:rPr>
        <w:t xml:space="preserve"> on</w:t>
      </w:r>
      <w:r w:rsidR="00AA50B6" w:rsidRPr="00AA50B6">
        <w:rPr>
          <w:rFonts w:ascii="Arial" w:eastAsia="Arial" w:hAnsi="Arial" w:cs="Arial"/>
          <w:sz w:val="20"/>
          <w:szCs w:val="20"/>
        </w:rPr>
        <w:t xml:space="preserve"> March 21, 2022, </w:t>
      </w:r>
      <w:r w:rsidRPr="00AA50B6">
        <w:rPr>
          <w:rFonts w:ascii="Arial" w:eastAsia="Arial" w:hAnsi="Arial" w:cs="Arial"/>
          <w:sz w:val="20"/>
          <w:szCs w:val="20"/>
        </w:rPr>
        <w:t>to be considered.</w:t>
      </w:r>
    </w:p>
    <w:p w14:paraId="22E81717" w14:textId="77777777" w:rsidR="00941F44" w:rsidRPr="00AA50B6" w:rsidRDefault="00941F44">
      <w:pPr>
        <w:pBdr>
          <w:top w:val="nil"/>
          <w:left w:val="nil"/>
          <w:bottom w:val="nil"/>
          <w:right w:val="nil"/>
          <w:between w:val="nil"/>
        </w:pBdr>
        <w:tabs>
          <w:tab w:val="left" w:pos="-720"/>
          <w:tab w:val="left" w:pos="0"/>
        </w:tabs>
        <w:ind w:left="360"/>
        <w:jc w:val="both"/>
        <w:rPr>
          <w:rFonts w:ascii="Arial" w:eastAsia="Arial" w:hAnsi="Arial" w:cs="Arial"/>
          <w:color w:val="000000"/>
          <w:sz w:val="20"/>
          <w:szCs w:val="20"/>
        </w:rPr>
      </w:pPr>
    </w:p>
    <w:p w14:paraId="3CCA8FAB" w14:textId="2B199D85" w:rsidR="00941F44" w:rsidRDefault="00207AA4">
      <w:pPr>
        <w:pBdr>
          <w:top w:val="nil"/>
          <w:left w:val="nil"/>
          <w:bottom w:val="nil"/>
          <w:right w:val="nil"/>
          <w:between w:val="nil"/>
        </w:pBdr>
        <w:tabs>
          <w:tab w:val="left" w:pos="-720"/>
          <w:tab w:val="left" w:pos="0"/>
        </w:tabs>
        <w:ind w:left="360"/>
        <w:jc w:val="both"/>
        <w:rPr>
          <w:color w:val="000000"/>
        </w:rPr>
        <w:sectPr w:rsidR="00941F44">
          <w:footerReference w:type="default" r:id="rId19"/>
          <w:pgSz w:w="12240" w:h="15840"/>
          <w:pgMar w:top="1152" w:right="1170" w:bottom="1440" w:left="1170" w:header="180" w:footer="660" w:gutter="0"/>
          <w:pgNumType w:start="1"/>
          <w:cols w:space="720"/>
        </w:sectPr>
      </w:pPr>
      <w:r w:rsidRPr="00AA50B6">
        <w:rPr>
          <w:rFonts w:ascii="Arial" w:eastAsia="Arial" w:hAnsi="Arial" w:cs="Arial"/>
          <w:color w:val="000000"/>
          <w:sz w:val="20"/>
          <w:szCs w:val="20"/>
        </w:rPr>
        <w:t>Any questions or requests for clarification must be submitted in writing via EMAIL to the address above at least 3 business days prior to the deadline. County may, if appropriate</w:t>
      </w:r>
      <w:r>
        <w:rPr>
          <w:rFonts w:ascii="Arial" w:eastAsia="Arial" w:hAnsi="Arial" w:cs="Arial"/>
          <w:color w:val="000000"/>
          <w:sz w:val="20"/>
          <w:szCs w:val="20"/>
        </w:rPr>
        <w:t>, circulate the question and answer to all service providers who submitted an SOQ.</w:t>
      </w:r>
    </w:p>
    <w:p w14:paraId="41F66372" w14:textId="77777777" w:rsidR="00941F44" w:rsidRDefault="00207AA4">
      <w:pPr>
        <w:pBdr>
          <w:top w:val="nil"/>
          <w:left w:val="nil"/>
          <w:bottom w:val="nil"/>
          <w:right w:val="nil"/>
          <w:between w:val="nil"/>
        </w:pBdr>
        <w:tabs>
          <w:tab w:val="left" w:pos="-720"/>
          <w:tab w:val="left" w:pos="0"/>
        </w:tabs>
        <w:ind w:left="360"/>
        <w:jc w:val="center"/>
        <w:rPr>
          <w:rFonts w:ascii="Arial" w:eastAsia="Arial" w:hAnsi="Arial" w:cs="Arial"/>
          <w:b/>
        </w:rPr>
      </w:pPr>
      <w:r>
        <w:rPr>
          <w:rFonts w:ascii="Arial" w:eastAsia="Arial" w:hAnsi="Arial" w:cs="Arial"/>
          <w:b/>
          <w:highlight w:val="white"/>
        </w:rPr>
        <w:lastRenderedPageBreak/>
        <w:t>AMERICAN RESCUE PLAN ACT (ARP ACT</w:t>
      </w:r>
      <w:r>
        <w:rPr>
          <w:rFonts w:ascii="Arial" w:eastAsia="Arial" w:hAnsi="Arial" w:cs="Arial"/>
          <w:b/>
        </w:rPr>
        <w:t>) - Description of Programs</w:t>
      </w:r>
    </w:p>
    <w:p w14:paraId="2451DB77" w14:textId="77777777" w:rsidR="00941F44" w:rsidRDefault="00941F44">
      <w:pPr>
        <w:jc w:val="center"/>
        <w:rPr>
          <w:rFonts w:ascii="Arial" w:eastAsia="Arial" w:hAnsi="Arial" w:cs="Arial"/>
          <w:b/>
          <w:sz w:val="16"/>
          <w:szCs w:val="16"/>
        </w:rPr>
      </w:pPr>
    </w:p>
    <w:p w14:paraId="735D2FE8" w14:textId="77777777" w:rsidR="00941F44" w:rsidRDefault="00207AA4">
      <w:pPr>
        <w:jc w:val="both"/>
        <w:rPr>
          <w:rFonts w:ascii="Arial" w:eastAsia="Arial" w:hAnsi="Arial" w:cs="Arial"/>
          <w:sz w:val="20"/>
          <w:szCs w:val="20"/>
        </w:rPr>
      </w:pPr>
      <w:r>
        <w:rPr>
          <w:rFonts w:ascii="Arial" w:eastAsia="Arial" w:hAnsi="Arial" w:cs="Arial"/>
          <w:sz w:val="20"/>
          <w:szCs w:val="20"/>
          <w:highlight w:val="white"/>
        </w:rPr>
        <w:t xml:space="preserve">Below is a description of anticipated programs that are eligible for funding through the ARP Act Program funded through the U.S. Department of the Treasury or other designated State or Federal Agency. </w:t>
      </w:r>
      <w:r>
        <w:rPr>
          <w:rFonts w:ascii="Arial" w:eastAsia="Arial" w:hAnsi="Arial" w:cs="Arial"/>
          <w:sz w:val="20"/>
          <w:szCs w:val="20"/>
        </w:rPr>
        <w:t>As currently defined by U.S. Treasury guidance, selected Projects must use the allocated funds in one of the following ways. The City/County anticipates selecting a respondent for the following programs that require Engineering Services:</w:t>
      </w:r>
    </w:p>
    <w:p w14:paraId="5903C2A7" w14:textId="77777777" w:rsidR="00941F44" w:rsidRDefault="00941F44">
      <w:pPr>
        <w:jc w:val="both"/>
        <w:rPr>
          <w:rFonts w:ascii="Arial" w:eastAsia="Arial" w:hAnsi="Arial" w:cs="Arial"/>
          <w:sz w:val="20"/>
          <w:szCs w:val="20"/>
          <w:highlight w:val="white"/>
        </w:rPr>
      </w:pPr>
    </w:p>
    <w:p w14:paraId="004F65C0"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(A) to respond to the public health emergency with respect to the Coronavirus Disease 2019 (COVID–19) or its negative economic impacts, including assistance to households, small businesses, and nonprofits, or aid to impacted industries such as tourism, travel, and hospitality;</w:t>
      </w:r>
    </w:p>
    <w:p w14:paraId="00FF2B81" w14:textId="77777777" w:rsidR="00941F44" w:rsidRDefault="00941F44">
      <w:pPr>
        <w:jc w:val="both"/>
        <w:rPr>
          <w:rFonts w:ascii="Arial" w:eastAsia="Arial" w:hAnsi="Arial" w:cs="Arial"/>
          <w:sz w:val="20"/>
          <w:szCs w:val="20"/>
          <w:highlight w:val="white"/>
        </w:rPr>
      </w:pPr>
    </w:p>
    <w:p w14:paraId="5834A28B"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(B) to respond to workers performing essential work during the COVID–19 public health emergency by providing premium pay to eligible workers of the metropolitan city, non-entitlement unit of local government, or county that are performing such essential work, or by providing grants to eligible employers that have eligible workers who perform essential work;</w:t>
      </w:r>
    </w:p>
    <w:p w14:paraId="764C9CED" w14:textId="77777777" w:rsidR="00941F44" w:rsidRDefault="00941F44">
      <w:pPr>
        <w:jc w:val="both"/>
        <w:rPr>
          <w:rFonts w:ascii="Arial" w:eastAsia="Arial" w:hAnsi="Arial" w:cs="Arial"/>
          <w:sz w:val="20"/>
          <w:szCs w:val="20"/>
          <w:highlight w:val="white"/>
        </w:rPr>
      </w:pPr>
    </w:p>
    <w:p w14:paraId="742D1ADE"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(C) for the provision of government services to the extent of the reduction in revenue of such metropolitan city, non-entitlement unit of local government, or county due to the COVID–19 public health emergency relative to revenues collected in the most recent full fiscal year of the metropolitan city, non-entitlement unit of local government, or county prior to the emergency; or</w:t>
      </w:r>
    </w:p>
    <w:p w14:paraId="016CB0B6" w14:textId="77777777" w:rsidR="00941F44" w:rsidRDefault="00941F44">
      <w:pPr>
        <w:jc w:val="both"/>
        <w:rPr>
          <w:rFonts w:ascii="Arial" w:eastAsia="Arial" w:hAnsi="Arial" w:cs="Arial"/>
          <w:sz w:val="20"/>
          <w:szCs w:val="20"/>
          <w:highlight w:val="white"/>
        </w:rPr>
      </w:pPr>
    </w:p>
    <w:p w14:paraId="41C3E58C"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(D) to make necessary investments in water, sewer, or broadband infrastructure.</w:t>
      </w:r>
    </w:p>
    <w:p w14:paraId="134A04E1" w14:textId="77777777" w:rsidR="00941F44" w:rsidRDefault="00941F44">
      <w:pPr>
        <w:jc w:val="both"/>
        <w:rPr>
          <w:rFonts w:ascii="Arial" w:eastAsia="Arial" w:hAnsi="Arial" w:cs="Arial"/>
          <w:sz w:val="20"/>
          <w:szCs w:val="20"/>
        </w:rPr>
      </w:pPr>
    </w:p>
    <w:p w14:paraId="19A9E297" w14:textId="77777777" w:rsidR="00941F44" w:rsidRDefault="00941F44">
      <w:pPr>
        <w:jc w:val="both"/>
        <w:rPr>
          <w:rFonts w:ascii="Arial" w:eastAsia="Arial" w:hAnsi="Arial" w:cs="Arial"/>
          <w:b/>
          <w:sz w:val="20"/>
          <w:szCs w:val="20"/>
        </w:rPr>
      </w:pPr>
    </w:p>
    <w:tbl>
      <w:tblPr>
        <w:tblStyle w:val="ac"/>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941F44" w14:paraId="2FA0A8CD" w14:textId="77777777">
        <w:trPr>
          <w:trHeight w:val="23"/>
        </w:trPr>
        <w:tc>
          <w:tcPr>
            <w:tcW w:w="10818" w:type="dxa"/>
          </w:tcPr>
          <w:p w14:paraId="25666CD6" w14:textId="77777777" w:rsidR="00941F44" w:rsidRDefault="00941F44">
            <w:pPr>
              <w:jc w:val="both"/>
              <w:rPr>
                <w:rFonts w:ascii="Arial" w:eastAsia="Arial" w:hAnsi="Arial" w:cs="Arial"/>
                <w:sz w:val="20"/>
                <w:szCs w:val="20"/>
                <w:highlight w:val="white"/>
              </w:rPr>
            </w:pPr>
          </w:p>
          <w:p w14:paraId="656A0723" w14:textId="77777777" w:rsidR="00941F44" w:rsidRDefault="00207AA4">
            <w:pPr>
              <w:jc w:val="both"/>
              <w:rPr>
                <w:rFonts w:ascii="Arial" w:eastAsia="Arial" w:hAnsi="Arial" w:cs="Arial"/>
                <w:sz w:val="20"/>
                <w:szCs w:val="20"/>
                <w:highlight w:val="white"/>
                <w:u w:val="single"/>
              </w:rPr>
            </w:pPr>
            <w:r>
              <w:rPr>
                <w:rFonts w:ascii="Arial" w:eastAsia="Arial" w:hAnsi="Arial" w:cs="Arial"/>
                <w:b/>
                <w:sz w:val="20"/>
                <w:szCs w:val="20"/>
                <w:highlight w:val="white"/>
              </w:rPr>
              <w:t xml:space="preserve">Applicant:  </w:t>
            </w:r>
            <w:r>
              <w:rPr>
                <w:rFonts w:ascii="Arial" w:eastAsia="Arial" w:hAnsi="Arial" w:cs="Arial"/>
                <w:sz w:val="20"/>
                <w:szCs w:val="20"/>
                <w:highlight w:val="white"/>
                <w:u w:val="single"/>
              </w:rPr>
              <w:t>___________________________________________________</w:t>
            </w:r>
          </w:p>
        </w:tc>
      </w:tr>
      <w:tr w:rsidR="00941F44" w14:paraId="7D02DB74" w14:textId="77777777">
        <w:trPr>
          <w:trHeight w:val="1131"/>
        </w:trPr>
        <w:tc>
          <w:tcPr>
            <w:tcW w:w="10818" w:type="dxa"/>
          </w:tcPr>
          <w:p w14:paraId="41788735" w14:textId="77777777" w:rsidR="00941F44" w:rsidRDefault="00941F44">
            <w:pPr>
              <w:jc w:val="both"/>
              <w:rPr>
                <w:rFonts w:ascii="Arial" w:eastAsia="Arial" w:hAnsi="Arial" w:cs="Arial"/>
                <w:color w:val="000000"/>
                <w:sz w:val="20"/>
                <w:szCs w:val="20"/>
                <w:highlight w:val="white"/>
              </w:rPr>
            </w:pPr>
          </w:p>
          <w:p w14:paraId="47E7C1B6" w14:textId="77777777" w:rsidR="00941F44" w:rsidRDefault="00941F44">
            <w:pPr>
              <w:jc w:val="both"/>
              <w:rPr>
                <w:rFonts w:ascii="Arial" w:eastAsia="Arial" w:hAnsi="Arial" w:cs="Arial"/>
                <w:color w:val="000000"/>
                <w:sz w:val="20"/>
                <w:szCs w:val="20"/>
                <w:highlight w:val="white"/>
              </w:rPr>
            </w:pPr>
          </w:p>
          <w:p w14:paraId="20FF4B92"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ARP Act</w:t>
            </w:r>
          </w:p>
        </w:tc>
      </w:tr>
    </w:tbl>
    <w:p w14:paraId="71A9F2EA" w14:textId="77777777" w:rsidR="00941F44" w:rsidRDefault="00207AA4">
      <w:pPr>
        <w:jc w:val="both"/>
        <w:rPr>
          <w:rFonts w:ascii="Arial" w:eastAsia="Arial" w:hAnsi="Arial" w:cs="Arial"/>
          <w:b/>
          <w:sz w:val="20"/>
          <w:szCs w:val="20"/>
          <w:u w:val="single"/>
        </w:rPr>
      </w:pPr>
      <w:r>
        <w:rPr>
          <w:rFonts w:ascii="Arial" w:eastAsia="Arial" w:hAnsi="Arial" w:cs="Arial"/>
          <w:color w:val="212A33"/>
          <w:sz w:val="20"/>
          <w:szCs w:val="20"/>
        </w:rPr>
        <w:t xml:space="preserve"> </w:t>
      </w:r>
    </w:p>
    <w:p w14:paraId="1FD8EBED" w14:textId="77777777" w:rsidR="00941F44" w:rsidRDefault="00941F44">
      <w:pPr>
        <w:jc w:val="both"/>
        <w:rPr>
          <w:rFonts w:ascii="Arial" w:eastAsia="Arial" w:hAnsi="Arial" w:cs="Arial"/>
          <w:b/>
          <w:i/>
          <w:color w:val="FF0000"/>
          <w:sz w:val="20"/>
          <w:szCs w:val="20"/>
        </w:rPr>
      </w:pPr>
    </w:p>
    <w:p w14:paraId="5FDFB2BF" w14:textId="77777777" w:rsidR="00941F44" w:rsidRDefault="00941F44">
      <w:pPr>
        <w:jc w:val="both"/>
        <w:rPr>
          <w:rFonts w:ascii="Arial" w:eastAsia="Arial" w:hAnsi="Arial" w:cs="Arial"/>
          <w:b/>
          <w:i/>
          <w:color w:val="FF0000"/>
          <w:sz w:val="20"/>
          <w:szCs w:val="20"/>
        </w:rPr>
      </w:pPr>
    </w:p>
    <w:p w14:paraId="23D92673" w14:textId="2CF4FAFA" w:rsidR="00941F44" w:rsidRDefault="00941F44">
      <w:pPr>
        <w:jc w:val="both"/>
        <w:rPr>
          <w:rFonts w:ascii="Arial" w:eastAsia="Arial" w:hAnsi="Arial" w:cs="Arial"/>
          <w:b/>
          <w:i/>
          <w:color w:val="FF0000"/>
          <w:sz w:val="20"/>
          <w:szCs w:val="20"/>
          <w:highlight w:val="white"/>
        </w:rPr>
      </w:pPr>
    </w:p>
    <w:p w14:paraId="5CA4D42E" w14:textId="77777777" w:rsidR="00941F44" w:rsidRDefault="00207AA4">
      <w:pPr>
        <w:jc w:val="both"/>
        <w:rPr>
          <w:rFonts w:ascii="Arial" w:eastAsia="Arial" w:hAnsi="Arial" w:cs="Arial"/>
          <w:color w:val="212A33"/>
          <w:sz w:val="20"/>
          <w:szCs w:val="20"/>
          <w:highlight w:val="white"/>
          <w:u w:val="single"/>
        </w:rPr>
      </w:pPr>
      <w:r>
        <w:rPr>
          <w:rFonts w:ascii="Arial" w:eastAsia="Arial" w:hAnsi="Arial" w:cs="Arial"/>
          <w:b/>
          <w:i/>
          <w:color w:val="212A33"/>
          <w:sz w:val="20"/>
          <w:szCs w:val="20"/>
          <w:highlight w:val="white"/>
        </w:rPr>
        <w:t>APPROVED BY:</w:t>
      </w:r>
    </w:p>
    <w:p w14:paraId="3A6CD0B6" w14:textId="77777777" w:rsidR="00941F44" w:rsidRDefault="00941F44">
      <w:pPr>
        <w:jc w:val="both"/>
        <w:rPr>
          <w:rFonts w:ascii="Arial" w:eastAsia="Arial" w:hAnsi="Arial" w:cs="Arial"/>
          <w:color w:val="212A33"/>
          <w:sz w:val="20"/>
          <w:szCs w:val="20"/>
          <w:highlight w:val="white"/>
          <w:u w:val="single"/>
        </w:rPr>
      </w:pPr>
    </w:p>
    <w:p w14:paraId="7B8FB473" w14:textId="77777777" w:rsidR="00941F44" w:rsidRDefault="00207AA4">
      <w:pPr>
        <w:jc w:val="both"/>
        <w:rPr>
          <w:rFonts w:ascii="Arial" w:eastAsia="Arial" w:hAnsi="Arial" w:cs="Arial"/>
          <w:color w:val="212A33"/>
          <w:sz w:val="20"/>
          <w:szCs w:val="20"/>
          <w:highlight w:val="white"/>
          <w:u w:val="single"/>
        </w:rPr>
      </w:pP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p>
    <w:p w14:paraId="530A93EA" w14:textId="09674AE3" w:rsidR="00941F44" w:rsidRPr="00980F54" w:rsidRDefault="00207AA4">
      <w:pPr>
        <w:jc w:val="both"/>
        <w:rPr>
          <w:rFonts w:ascii="Arial" w:eastAsia="Arial" w:hAnsi="Arial" w:cs="Arial"/>
          <w:color w:val="212A33"/>
          <w:sz w:val="20"/>
          <w:szCs w:val="20"/>
        </w:rPr>
      </w:pPr>
      <w:r w:rsidRPr="00980F54">
        <w:rPr>
          <w:rFonts w:ascii="Arial" w:eastAsia="Arial" w:hAnsi="Arial" w:cs="Arial"/>
          <w:color w:val="212A33"/>
          <w:sz w:val="20"/>
          <w:szCs w:val="20"/>
        </w:rPr>
        <w:t>County Judge</w:t>
      </w:r>
      <w:r w:rsidR="00AA50B6" w:rsidRPr="00980F54">
        <w:rPr>
          <w:rFonts w:ascii="Arial" w:eastAsia="Arial" w:hAnsi="Arial" w:cs="Arial"/>
          <w:color w:val="212A33"/>
          <w:sz w:val="20"/>
          <w:szCs w:val="20"/>
        </w:rPr>
        <w:t xml:space="preserve"> </w:t>
      </w:r>
      <w:r w:rsidR="00980F54" w:rsidRPr="00980F54">
        <w:rPr>
          <w:rFonts w:ascii="Arial" w:eastAsia="Arial" w:hAnsi="Arial" w:cs="Arial"/>
          <w:color w:val="212A33"/>
          <w:sz w:val="20"/>
          <w:szCs w:val="20"/>
        </w:rPr>
        <w:t xml:space="preserve">Byron Ryder </w:t>
      </w:r>
    </w:p>
    <w:p w14:paraId="57D966D3" w14:textId="77777777" w:rsidR="00941F44" w:rsidRDefault="00207AA4">
      <w:pPr>
        <w:rPr>
          <w:b/>
        </w:rPr>
      </w:pPr>
      <w:r>
        <w:br w:type="page"/>
      </w:r>
    </w:p>
    <w:p w14:paraId="4A4A9F4B" w14:textId="77777777" w:rsidR="00941F44" w:rsidRDefault="00207AA4">
      <w:pPr>
        <w:tabs>
          <w:tab w:val="center" w:pos="4680"/>
        </w:tabs>
        <w:jc w:val="center"/>
      </w:pPr>
      <w:r>
        <w:rPr>
          <w:b/>
        </w:rPr>
        <w:lastRenderedPageBreak/>
        <w:t>SCOPE OF WORK</w:t>
      </w:r>
    </w:p>
    <w:p w14:paraId="2BCDD6A4" w14:textId="77777777" w:rsidR="00941F44" w:rsidRDefault="00207AA4">
      <w:pPr>
        <w:tabs>
          <w:tab w:val="left" w:pos="-720"/>
          <w:tab w:val="left" w:pos="4680"/>
        </w:tabs>
        <w:jc w:val="both"/>
        <w:rPr>
          <w:sz w:val="22"/>
          <w:szCs w:val="22"/>
        </w:rPr>
      </w:pPr>
      <w:r>
        <w:rPr>
          <w:sz w:val="22"/>
          <w:szCs w:val="22"/>
        </w:rPr>
        <w:tab/>
      </w:r>
    </w:p>
    <w:p w14:paraId="12B0159E" w14:textId="77777777" w:rsidR="00941F44" w:rsidRDefault="00207AA4">
      <w:pPr>
        <w:tabs>
          <w:tab w:val="left" w:pos="-720"/>
        </w:tabs>
        <w:ind w:hanging="720"/>
        <w:jc w:val="center"/>
        <w:rPr>
          <w:i/>
          <w:sz w:val="22"/>
          <w:szCs w:val="22"/>
        </w:rPr>
      </w:pPr>
      <w:r>
        <w:rPr>
          <w:sz w:val="22"/>
          <w:szCs w:val="22"/>
        </w:rPr>
        <w:t>The Contractor shall provide the following scope of services:</w:t>
      </w:r>
    </w:p>
    <w:p w14:paraId="0839FF2E" w14:textId="77777777" w:rsidR="00941F44" w:rsidRDefault="00941F44">
      <w:pPr>
        <w:spacing w:after="200" w:line="276" w:lineRule="auto"/>
        <w:jc w:val="center"/>
        <w:rPr>
          <w:b/>
        </w:rPr>
      </w:pPr>
    </w:p>
    <w:p w14:paraId="33FF44B4" w14:textId="77777777" w:rsidR="00941F44" w:rsidRDefault="00207AA4">
      <w:pPr>
        <w:tabs>
          <w:tab w:val="left" w:pos="861"/>
        </w:tabs>
        <w:jc w:val="both"/>
        <w:rPr>
          <w:rFonts w:ascii="Arial" w:eastAsia="Arial" w:hAnsi="Arial" w:cs="Arial"/>
          <w:b/>
          <w:sz w:val="20"/>
          <w:szCs w:val="20"/>
        </w:rPr>
      </w:pPr>
      <w:r>
        <w:rPr>
          <w:rFonts w:ascii="Arial" w:eastAsia="Arial" w:hAnsi="Arial" w:cs="Arial"/>
          <w:b/>
          <w:sz w:val="20"/>
          <w:szCs w:val="20"/>
        </w:rPr>
        <w:t>SCOPE OF SERVICES REQUESTED</w:t>
      </w:r>
    </w:p>
    <w:p w14:paraId="62FB81AF" w14:textId="5954AEEE" w:rsidR="00941F44" w:rsidRDefault="00207AA4">
      <w:pPr>
        <w:widowControl w:val="0"/>
        <w:pBdr>
          <w:top w:val="nil"/>
          <w:left w:val="nil"/>
          <w:bottom w:val="nil"/>
          <w:right w:val="nil"/>
          <w:between w:val="nil"/>
        </w:pBdr>
        <w:ind w:right="155"/>
        <w:jc w:val="both"/>
        <w:rPr>
          <w:rFonts w:ascii="Arial" w:eastAsia="Arial" w:hAnsi="Arial" w:cs="Arial"/>
          <w:color w:val="000000"/>
          <w:sz w:val="20"/>
          <w:szCs w:val="20"/>
          <w:highlight w:val="white"/>
        </w:rPr>
      </w:pPr>
      <w:r>
        <w:rPr>
          <w:rFonts w:ascii="Arial" w:eastAsia="Arial" w:hAnsi="Arial" w:cs="Arial"/>
          <w:color w:val="000000"/>
          <w:sz w:val="20"/>
          <w:szCs w:val="20"/>
        </w:rPr>
        <w:t xml:space="preserve">Providers will </w:t>
      </w:r>
      <w:r w:rsidRPr="00AA50B6">
        <w:rPr>
          <w:rFonts w:ascii="Arial" w:eastAsia="Arial" w:hAnsi="Arial" w:cs="Arial"/>
          <w:color w:val="000000"/>
          <w:sz w:val="20"/>
          <w:szCs w:val="20"/>
        </w:rPr>
        <w:t xml:space="preserve">help the </w:t>
      </w:r>
      <w:r w:rsidRPr="00AA50B6">
        <w:rPr>
          <w:rFonts w:ascii="Arial" w:eastAsia="Arial" w:hAnsi="Arial" w:cs="Arial"/>
          <w:sz w:val="20"/>
          <w:szCs w:val="20"/>
        </w:rPr>
        <w:t>County</w:t>
      </w:r>
      <w:r w:rsidRPr="00AA50B6">
        <w:rPr>
          <w:rFonts w:ascii="Arial" w:eastAsia="Arial" w:hAnsi="Arial" w:cs="Arial"/>
          <w:color w:val="000000"/>
          <w:sz w:val="20"/>
          <w:szCs w:val="20"/>
        </w:rPr>
        <w:t xml:space="preserve"> fulfill State and Federal ARP Act statutory responsibilities related to </w:t>
      </w:r>
      <w:r w:rsidRPr="00AA50B6">
        <w:rPr>
          <w:rFonts w:ascii="Arial" w:eastAsia="Arial" w:hAnsi="Arial" w:cs="Arial"/>
          <w:sz w:val="20"/>
          <w:szCs w:val="20"/>
        </w:rPr>
        <w:t xml:space="preserve">recovery from COVID-19. </w:t>
      </w:r>
      <w:r w:rsidRPr="00AA50B6">
        <w:rPr>
          <w:rFonts w:ascii="Arial" w:eastAsia="Arial" w:hAnsi="Arial" w:cs="Arial"/>
          <w:color w:val="000000"/>
          <w:sz w:val="20"/>
          <w:szCs w:val="20"/>
        </w:rPr>
        <w:t xml:space="preserve"> Providers will assist the County in</w:t>
      </w:r>
      <w:r>
        <w:rPr>
          <w:rFonts w:ascii="Arial" w:eastAsia="Arial" w:hAnsi="Arial" w:cs="Arial"/>
          <w:color w:val="000000"/>
          <w:sz w:val="20"/>
          <w:szCs w:val="20"/>
        </w:rPr>
        <w:t xml:space="preserve"> completion </w:t>
      </w:r>
      <w:r>
        <w:rPr>
          <w:rFonts w:ascii="Arial" w:eastAsia="Arial" w:hAnsi="Arial" w:cs="Arial"/>
          <w:color w:val="000000"/>
          <w:sz w:val="20"/>
          <w:szCs w:val="20"/>
          <w:highlight w:val="white"/>
        </w:rPr>
        <w:t xml:space="preserve">of ARP Act program(s). Respondents may be qualified to provide Program Engineering services for one or more programs or services (environmental, acquisition, general administration, etc.) Program engineering services must be performed in compliance with the </w:t>
      </w:r>
      <w:r>
        <w:rPr>
          <w:rFonts w:ascii="Arial" w:eastAsia="Arial" w:hAnsi="Arial" w:cs="Arial"/>
          <w:sz w:val="20"/>
          <w:szCs w:val="20"/>
          <w:highlight w:val="white"/>
        </w:rPr>
        <w:t>guidance provided by the US Treasury.</w:t>
      </w:r>
    </w:p>
    <w:p w14:paraId="65AAFDAC" w14:textId="77777777" w:rsidR="00941F44" w:rsidRDefault="00941F44">
      <w:pPr>
        <w:widowControl w:val="0"/>
        <w:pBdr>
          <w:top w:val="nil"/>
          <w:left w:val="nil"/>
          <w:bottom w:val="nil"/>
          <w:right w:val="nil"/>
          <w:between w:val="nil"/>
        </w:pBdr>
        <w:ind w:right="155"/>
        <w:jc w:val="both"/>
        <w:rPr>
          <w:rFonts w:ascii="Arial" w:eastAsia="Arial" w:hAnsi="Arial" w:cs="Arial"/>
          <w:color w:val="000000"/>
          <w:sz w:val="20"/>
          <w:szCs w:val="20"/>
          <w:highlight w:val="white"/>
        </w:rPr>
      </w:pPr>
    </w:p>
    <w:p w14:paraId="6BD2AD49" w14:textId="77777777" w:rsidR="00941F44" w:rsidRDefault="00207AA4">
      <w:pPr>
        <w:tabs>
          <w:tab w:val="left" w:pos="861"/>
        </w:tabs>
        <w:spacing w:before="124"/>
        <w:jc w:val="both"/>
        <w:rPr>
          <w:rFonts w:ascii="Arial" w:eastAsia="Arial" w:hAnsi="Arial" w:cs="Arial"/>
          <w:b/>
          <w:sz w:val="20"/>
          <w:szCs w:val="20"/>
        </w:rPr>
      </w:pPr>
      <w:r>
        <w:rPr>
          <w:rFonts w:ascii="Arial" w:eastAsia="Arial" w:hAnsi="Arial" w:cs="Arial"/>
          <w:b/>
          <w:sz w:val="20"/>
          <w:szCs w:val="20"/>
        </w:rPr>
        <w:t>DESCRIPTION OF SERVICES AND SPECIAL CONDITIONS</w:t>
      </w:r>
    </w:p>
    <w:p w14:paraId="0C4EC8C0" w14:textId="77777777" w:rsidR="00941F44" w:rsidRDefault="00207AA4">
      <w:pPr>
        <w:tabs>
          <w:tab w:val="left" w:pos="1581"/>
        </w:tabs>
        <w:spacing w:before="119"/>
        <w:jc w:val="both"/>
        <w:rPr>
          <w:rFonts w:ascii="Arial" w:eastAsia="Arial" w:hAnsi="Arial" w:cs="Arial"/>
          <w:color w:val="000000"/>
          <w:sz w:val="20"/>
          <w:szCs w:val="20"/>
        </w:rPr>
      </w:pPr>
      <w:r>
        <w:rPr>
          <w:rFonts w:ascii="Arial" w:eastAsia="Arial" w:hAnsi="Arial" w:cs="Arial"/>
          <w:sz w:val="20"/>
          <w:szCs w:val="20"/>
        </w:rPr>
        <w:t>Respondents</w:t>
      </w:r>
      <w:r>
        <w:rPr>
          <w:rFonts w:ascii="Arial" w:eastAsia="Arial" w:hAnsi="Arial" w:cs="Arial"/>
          <w:color w:val="000000"/>
          <w:sz w:val="20"/>
          <w:szCs w:val="20"/>
        </w:rPr>
        <w:t xml:space="preserve">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w:t>
      </w:r>
      <w:r>
        <w:rPr>
          <w:rFonts w:ascii="Arial" w:eastAsia="Arial" w:hAnsi="Arial" w:cs="Arial"/>
          <w:sz w:val="20"/>
          <w:szCs w:val="20"/>
        </w:rPr>
        <w:t>Engineering</w:t>
      </w:r>
      <w:r>
        <w:rPr>
          <w:rFonts w:ascii="Arial" w:eastAsia="Arial" w:hAnsi="Arial" w:cs="Arial"/>
          <w:color w:val="000000"/>
          <w:sz w:val="20"/>
          <w:szCs w:val="20"/>
        </w:rPr>
        <w:t xml:space="preserve"> Services will be provided in conformance with the guidance documents </w:t>
      </w:r>
      <w:r>
        <w:rPr>
          <w:rFonts w:ascii="Arial" w:eastAsia="Arial" w:hAnsi="Arial" w:cs="Arial"/>
          <w:sz w:val="20"/>
          <w:szCs w:val="20"/>
        </w:rPr>
        <w:t>utilizing</w:t>
      </w:r>
      <w:r>
        <w:rPr>
          <w:rFonts w:ascii="Arial" w:eastAsia="Arial" w:hAnsi="Arial" w:cs="Arial"/>
          <w:color w:val="000000"/>
          <w:sz w:val="20"/>
          <w:szCs w:val="20"/>
        </w:rPr>
        <w:t xml:space="preserve"> forms</w:t>
      </w:r>
      <w:r>
        <w:rPr>
          <w:rFonts w:ascii="Arial" w:eastAsia="Arial" w:hAnsi="Arial" w:cs="Arial"/>
          <w:sz w:val="20"/>
          <w:szCs w:val="20"/>
        </w:rPr>
        <w:t xml:space="preserve"> provided by the US Treasury or other designated agencies, if applicable.  </w:t>
      </w:r>
      <w:r>
        <w:rPr>
          <w:rFonts w:ascii="Arial" w:eastAsia="Arial" w:hAnsi="Arial" w:cs="Arial"/>
          <w:color w:val="000000"/>
          <w:sz w:val="20"/>
          <w:szCs w:val="20"/>
        </w:rPr>
        <w:t xml:space="preserve">The </w:t>
      </w:r>
      <w:r>
        <w:rPr>
          <w:rFonts w:ascii="Arial" w:eastAsia="Arial" w:hAnsi="Arial" w:cs="Arial"/>
          <w:sz w:val="20"/>
          <w:szCs w:val="20"/>
        </w:rPr>
        <w:t>P</w:t>
      </w:r>
      <w:r>
        <w:rPr>
          <w:rFonts w:ascii="Arial" w:eastAsia="Arial" w:hAnsi="Arial" w:cs="Arial"/>
          <w:color w:val="000000"/>
          <w:sz w:val="20"/>
          <w:szCs w:val="20"/>
        </w:rPr>
        <w:t>roviders shall furn</w:t>
      </w:r>
      <w:r>
        <w:rPr>
          <w:rFonts w:ascii="Arial" w:eastAsia="Arial" w:hAnsi="Arial" w:cs="Arial"/>
          <w:color w:val="000000"/>
          <w:sz w:val="20"/>
          <w:szCs w:val="20"/>
          <w:highlight w:val="white"/>
        </w:rPr>
        <w:t>ish pre-funding and post-funding program engineering services to complete the ARP Act projects, including, but not limited to the following:</w:t>
      </w:r>
    </w:p>
    <w:p w14:paraId="457831B6" w14:textId="77777777" w:rsidR="00941F44" w:rsidRDefault="00207AA4">
      <w:pPr>
        <w:tabs>
          <w:tab w:val="left" w:pos="1581"/>
        </w:tabs>
        <w:spacing w:before="119"/>
        <w:jc w:val="both"/>
        <w:rPr>
          <w:rFonts w:ascii="Arial" w:eastAsia="Arial" w:hAnsi="Arial" w:cs="Arial"/>
          <w:b/>
          <w:sz w:val="20"/>
          <w:szCs w:val="20"/>
        </w:rPr>
      </w:pPr>
      <w:r>
        <w:rPr>
          <w:rFonts w:ascii="Arial" w:eastAsia="Arial" w:hAnsi="Arial" w:cs="Arial"/>
          <w:b/>
          <w:sz w:val="20"/>
          <w:szCs w:val="20"/>
        </w:rPr>
        <w:t>General Requirements</w:t>
      </w:r>
    </w:p>
    <w:p w14:paraId="2F17E34B" w14:textId="77777777" w:rsidR="00941F44" w:rsidRDefault="00941F44">
      <w:pPr>
        <w:tabs>
          <w:tab w:val="left" w:pos="1581"/>
        </w:tabs>
        <w:jc w:val="both"/>
        <w:rPr>
          <w:rFonts w:ascii="Arial" w:eastAsia="Arial" w:hAnsi="Arial" w:cs="Arial"/>
          <w:sz w:val="20"/>
          <w:szCs w:val="20"/>
        </w:rPr>
      </w:pPr>
    </w:p>
    <w:p w14:paraId="4277755C"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Coordinate, as necessary, between subrecipient and its service providers (i.e., Engineer, Environmental, Contracted Construction Company, Grant Administrator, etc.) and ARP Act regarding project design services.</w:t>
      </w:r>
    </w:p>
    <w:p w14:paraId="7BDE1E57"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Provide monthly project status updates.</w:t>
      </w:r>
    </w:p>
    <w:p w14:paraId="133EDA3B"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 xml:space="preserve">Funding release will be based on deliverables identified in the contract. </w:t>
      </w:r>
    </w:p>
    <w:p w14:paraId="6D46CF30" w14:textId="77777777" w:rsidR="00941F44" w:rsidRDefault="00941F44">
      <w:pPr>
        <w:ind w:left="720"/>
        <w:jc w:val="both"/>
        <w:rPr>
          <w:rFonts w:ascii="Arial" w:eastAsia="Arial" w:hAnsi="Arial" w:cs="Arial"/>
          <w:sz w:val="20"/>
          <w:szCs w:val="20"/>
        </w:rPr>
      </w:pPr>
    </w:p>
    <w:p w14:paraId="508768C3" w14:textId="77777777" w:rsidR="00941F44" w:rsidRDefault="00207AA4">
      <w:pPr>
        <w:tabs>
          <w:tab w:val="left" w:pos="1581"/>
        </w:tabs>
        <w:spacing w:before="119"/>
        <w:jc w:val="both"/>
        <w:rPr>
          <w:rFonts w:ascii="Arial" w:eastAsia="Arial" w:hAnsi="Arial" w:cs="Arial"/>
          <w:b/>
          <w:sz w:val="20"/>
          <w:szCs w:val="20"/>
        </w:rPr>
      </w:pPr>
      <w:r>
        <w:rPr>
          <w:rFonts w:ascii="Arial" w:eastAsia="Arial" w:hAnsi="Arial" w:cs="Arial"/>
          <w:b/>
          <w:sz w:val="20"/>
          <w:szCs w:val="20"/>
        </w:rPr>
        <w:t>Initial Engineering and Design Support</w:t>
      </w:r>
    </w:p>
    <w:p w14:paraId="75CAD249" w14:textId="77777777" w:rsidR="00941F44" w:rsidRDefault="00207AA4">
      <w:pPr>
        <w:spacing w:before="119"/>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w:t>
      </w:r>
    </w:p>
    <w:p w14:paraId="00F2255F" w14:textId="77777777" w:rsidR="00941F44" w:rsidRDefault="00941F44">
      <w:pPr>
        <w:jc w:val="both"/>
        <w:rPr>
          <w:rFonts w:ascii="Arial" w:eastAsia="Arial" w:hAnsi="Arial" w:cs="Arial"/>
          <w:sz w:val="20"/>
          <w:szCs w:val="20"/>
        </w:rPr>
      </w:pPr>
    </w:p>
    <w:p w14:paraId="649061E2"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Assist with the development of project related services, including, but not limited to cost estimates, preparation of project justification, project maps and accurate project descriptions.</w:t>
      </w:r>
    </w:p>
    <w:p w14:paraId="12081A0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all project information necessary to ensure timely execution of the environmental review (if required).</w:t>
      </w:r>
    </w:p>
    <w:p w14:paraId="5BDB7EAB"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preliminary engineering, investigations, and drawings sufficient to achieve the preliminary design milestone, including at a minimum:</w:t>
      </w:r>
    </w:p>
    <w:p w14:paraId="0E975731"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Cross sections/elevations</w:t>
      </w:r>
    </w:p>
    <w:p w14:paraId="5EF8A9F2"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Project layout/staging areas</w:t>
      </w:r>
    </w:p>
    <w:p w14:paraId="049C9D22"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General notes</w:t>
      </w:r>
    </w:p>
    <w:p w14:paraId="0744CA44"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Special notes</w:t>
      </w:r>
    </w:p>
    <w:p w14:paraId="75104CEB"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Design details</w:t>
      </w:r>
    </w:p>
    <w:p w14:paraId="0D63D8BF"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Specifications</w:t>
      </w:r>
    </w:p>
    <w:p w14:paraId="4A7ED72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Utility relocation designs</w:t>
      </w:r>
    </w:p>
    <w:p w14:paraId="7F10BCBE"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Construction limits, including environmentally sensitive areas that should be avoided during construction</w:t>
      </w:r>
    </w:p>
    <w:p w14:paraId="4025D37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Required permits</w:t>
      </w:r>
    </w:p>
    <w:p w14:paraId="062E3B40"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Quantities</w:t>
      </w:r>
    </w:p>
    <w:p w14:paraId="36A3B083"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Estimate of construction costs to within +/- 25%</w:t>
      </w:r>
    </w:p>
    <w:p w14:paraId="40B7562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Schedules for design, permitting, acquisition and construction</w:t>
      </w:r>
    </w:p>
    <w:p w14:paraId="5470D15C"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Design surveying, topographic and utility mapping.</w:t>
      </w:r>
    </w:p>
    <w:p w14:paraId="071CA34C"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Perform subsurface explorations for project sites, as necessary.</w:t>
      </w:r>
    </w:p>
    <w:p w14:paraId="70B14B2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Prepare horizontal alignments/layouts for all proposed project alternatives necessary to fully describe the project scope, anticipated limitations, and potential project impacts.</w:t>
      </w:r>
    </w:p>
    <w:p w14:paraId="5C9D58B5"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Recommend value engineering options (alternative design, construction methods, procurement, etc.) that may improve efficiency, expedite the schedule, or reduce project costs for the subrecipient.</w:t>
      </w:r>
    </w:p>
    <w:p w14:paraId="1B60F87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722999F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 xml:space="preserve">Submit all necessary deliverables to the appropriate entity for review and comment. Adjust project and/or design </w:t>
      </w:r>
      <w:r>
        <w:rPr>
          <w:rFonts w:ascii="Arial" w:eastAsia="Arial" w:hAnsi="Arial" w:cs="Arial"/>
          <w:sz w:val="20"/>
          <w:szCs w:val="20"/>
        </w:rPr>
        <w:lastRenderedPageBreak/>
        <w:t>to satisfactorily address any comments, as necessary.</w:t>
      </w:r>
    </w:p>
    <w:p w14:paraId="4105832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Prepare plans and profiles, including vertical design information for the selected alternative.</w:t>
      </w:r>
    </w:p>
    <w:p w14:paraId="0B85864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Identify and address potential obstacles to project implementation (i.e., pipelines, easements, permitting, environmental, etc.) prior to moving forward with the final design.</w:t>
      </w:r>
    </w:p>
    <w:p w14:paraId="1C7DF99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Support subrecipient with acquisition or property/servitudes/right-of-way documentation as required by the City to facilitate the project, preparing right-of-way surveys and/or property boundary maps and legal descriptions of parcels to be acquired.</w:t>
      </w:r>
    </w:p>
    <w:p w14:paraId="27DDB402"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project schedules from cradle to grave in MS Project format or equal as approved by the subrecipient based on ARP Act guidance.</w:t>
      </w:r>
    </w:p>
    <w:p w14:paraId="7F4F7E80" w14:textId="77777777" w:rsidR="00941F44" w:rsidRDefault="00941F44">
      <w:pPr>
        <w:tabs>
          <w:tab w:val="left" w:pos="1581"/>
        </w:tabs>
        <w:spacing w:before="72"/>
        <w:jc w:val="both"/>
        <w:rPr>
          <w:rFonts w:ascii="Arial" w:eastAsia="Arial" w:hAnsi="Arial" w:cs="Arial"/>
          <w:sz w:val="20"/>
          <w:szCs w:val="20"/>
        </w:rPr>
      </w:pPr>
    </w:p>
    <w:p w14:paraId="27B4E32C"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Engineering and Final Design Support</w:t>
      </w:r>
    </w:p>
    <w:p w14:paraId="617BCD66" w14:textId="77777777" w:rsidR="00941F44" w:rsidRDefault="00207AA4">
      <w:pPr>
        <w:spacing w:before="120"/>
        <w:ind w:right="164"/>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final design support:</w:t>
      </w:r>
    </w:p>
    <w:p w14:paraId="6583A7A8"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Prepare plans and profiles, including necessary design information for the selected alternative sufficient to achieve all detailed design milestones.  Examples include, but are not limited to:</w:t>
      </w:r>
    </w:p>
    <w:p w14:paraId="06C3BD90"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Cross sections/elevations</w:t>
      </w:r>
    </w:p>
    <w:p w14:paraId="1E4BF583"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Project layout/staging areas</w:t>
      </w:r>
    </w:p>
    <w:p w14:paraId="63165EE8"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General notes</w:t>
      </w:r>
    </w:p>
    <w:p w14:paraId="6C43CC96"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Special notes</w:t>
      </w:r>
    </w:p>
    <w:p w14:paraId="000C7C53"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Design details</w:t>
      </w:r>
    </w:p>
    <w:p w14:paraId="7A0A29E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Specifications</w:t>
      </w:r>
    </w:p>
    <w:p w14:paraId="72F78EFD"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Utility relocation designs</w:t>
      </w:r>
    </w:p>
    <w:p w14:paraId="1E356D62"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Construction limits, including environmentally sensitive areas that should be avoided during construction</w:t>
      </w:r>
    </w:p>
    <w:p w14:paraId="02B20A9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Required permits</w:t>
      </w:r>
    </w:p>
    <w:p w14:paraId="034E03DA"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Quantities</w:t>
      </w:r>
    </w:p>
    <w:p w14:paraId="62F67B5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Estimate of construction costs to within +/- 20%</w:t>
      </w:r>
    </w:p>
    <w:p w14:paraId="24E7A654"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Schedules for design, permitting, acquisition and construction</w:t>
      </w:r>
    </w:p>
    <w:p w14:paraId="65E4A6E6"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Provide information to appropriate individuals for the development of environmental fund release reports and floodplain maps.</w:t>
      </w:r>
    </w:p>
    <w:p w14:paraId="0FE3C336"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2FC4B98C"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Provide hard copy, if necessary, reproducible plan drawings and bid documents, in addition to electronic copies to the subrecipient, upon design completion, and as requested during design. Electronic copies should be in the native format (AutoCAD DWG) along with PDF packages and should contain all corresponding references, databases, or files associated with the completed design documents.</w:t>
      </w:r>
    </w:p>
    <w:p w14:paraId="290EFBEA"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Assist the subrecipient and any service provider related to the project with all necessary documentation to ensure compliance with all Program requirements and regulations.</w:t>
      </w:r>
    </w:p>
    <w:p w14:paraId="3EE3017F" w14:textId="77777777" w:rsidR="00941F44" w:rsidRDefault="00941F44">
      <w:pPr>
        <w:tabs>
          <w:tab w:val="left" w:pos="1581"/>
        </w:tabs>
        <w:spacing w:before="72"/>
        <w:jc w:val="both"/>
        <w:rPr>
          <w:rFonts w:ascii="Arial" w:eastAsia="Arial" w:hAnsi="Arial" w:cs="Arial"/>
          <w:b/>
          <w:sz w:val="20"/>
          <w:szCs w:val="20"/>
        </w:rPr>
      </w:pPr>
    </w:p>
    <w:p w14:paraId="25BD3589"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Bid and Award Support</w:t>
      </w:r>
    </w:p>
    <w:p w14:paraId="66BB9EC9" w14:textId="77777777" w:rsidR="00941F44" w:rsidRDefault="00207AA4">
      <w:pPr>
        <w:spacing w:before="120"/>
        <w:ind w:right="162"/>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bid and award support.</w:t>
      </w:r>
    </w:p>
    <w:p w14:paraId="46C772F0"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Submit appropriate items and support subrecipient in the development of complete bid package.</w:t>
      </w:r>
    </w:p>
    <w:p w14:paraId="6C914CEF"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Prepare and assist subrecipient in the advertisements for bid solicitation.</w:t>
      </w:r>
    </w:p>
    <w:p w14:paraId="1D414E4F"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 xml:space="preserve">Support development and issuance of bid-related documents necessary to complete bid process (e.g., bid proposal form, bid </w:t>
      </w:r>
      <w:proofErr w:type="gramStart"/>
      <w:r>
        <w:rPr>
          <w:rFonts w:ascii="Arial" w:eastAsia="Arial" w:hAnsi="Arial" w:cs="Arial"/>
          <w:sz w:val="20"/>
          <w:szCs w:val="20"/>
        </w:rPr>
        <w:t>addenda</w:t>
      </w:r>
      <w:proofErr w:type="gramEnd"/>
      <w:r>
        <w:rPr>
          <w:rFonts w:ascii="Arial" w:eastAsia="Arial" w:hAnsi="Arial" w:cs="Arial"/>
          <w:sz w:val="20"/>
          <w:szCs w:val="20"/>
        </w:rPr>
        <w:t xml:space="preserve"> and supporting documentation).</w:t>
      </w:r>
    </w:p>
    <w:p w14:paraId="6D65EC50"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Attend and support subrecipient at pre-bid conference and bid opening.</w:t>
      </w:r>
    </w:p>
    <w:p w14:paraId="7A279B11"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ongoing communication during bid process.</w:t>
      </w:r>
    </w:p>
    <w:p w14:paraId="5C74CB7E"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complete bid tabulation and evaluation of responses and provide recommendation for award.</w:t>
      </w:r>
    </w:p>
    <w:p w14:paraId="07AF8568"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negotiate and finalize contract documents, including issuance of the Notice to Proceed, in accordance with program and subrecipient requirements.</w:t>
      </w:r>
    </w:p>
    <w:p w14:paraId="739D9815"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in the conducting of a preconstruction conference.</w:t>
      </w:r>
    </w:p>
    <w:p w14:paraId="7FE04B65" w14:textId="77777777" w:rsidR="00941F44" w:rsidRDefault="00207AA4">
      <w:pPr>
        <w:rPr>
          <w:rFonts w:ascii="Arial" w:eastAsia="Arial" w:hAnsi="Arial" w:cs="Arial"/>
          <w:sz w:val="20"/>
          <w:szCs w:val="20"/>
        </w:rPr>
      </w:pPr>
      <w:r>
        <w:br w:type="page"/>
      </w:r>
    </w:p>
    <w:p w14:paraId="5AB965F0" w14:textId="77777777" w:rsidR="00941F44" w:rsidRDefault="00207AA4">
      <w:pPr>
        <w:tabs>
          <w:tab w:val="left" w:pos="1581"/>
        </w:tabs>
        <w:spacing w:before="200"/>
        <w:jc w:val="both"/>
        <w:rPr>
          <w:rFonts w:ascii="Arial" w:eastAsia="Arial" w:hAnsi="Arial" w:cs="Arial"/>
          <w:b/>
          <w:sz w:val="20"/>
          <w:szCs w:val="20"/>
        </w:rPr>
      </w:pPr>
      <w:r>
        <w:rPr>
          <w:rFonts w:ascii="Arial" w:eastAsia="Arial" w:hAnsi="Arial" w:cs="Arial"/>
          <w:b/>
          <w:sz w:val="20"/>
          <w:szCs w:val="20"/>
        </w:rPr>
        <w:lastRenderedPageBreak/>
        <w:t>Contract Management and Construction Oversight</w:t>
      </w:r>
    </w:p>
    <w:p w14:paraId="158898F5" w14:textId="77777777" w:rsidR="00941F44" w:rsidRDefault="00207AA4">
      <w:pPr>
        <w:spacing w:before="120"/>
        <w:ind w:right="157"/>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contract management and construction oversight.</w:t>
      </w:r>
    </w:p>
    <w:p w14:paraId="3460B0A4"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Ensure delivery of subrecipient project in accordance with contract.</w:t>
      </w:r>
    </w:p>
    <w:p w14:paraId="7C6561E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ongoing Construction Oversight Reports detailing the status of construction for subrecipient project.</w:t>
      </w:r>
    </w:p>
    <w:p w14:paraId="586A1BC8"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all service provider submittals to ensure compliance with construction contract documents and provide recommendations to subrecipient.</w:t>
      </w:r>
    </w:p>
    <w:p w14:paraId="79B8B67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periodic and final inspections and tests reports, as required for the project.</w:t>
      </w:r>
    </w:p>
    <w:p w14:paraId="3E3D329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on-site supervision and oversight of construction activities at a minimum on a bi-weekly basis or as directed by the ARP Act or subrecipient.</w:t>
      </w:r>
    </w:p>
    <w:p w14:paraId="4CCAEE20"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Construction Change Orders and provide recommendation to subrecipient as to appropriate action.</w:t>
      </w:r>
    </w:p>
    <w:p w14:paraId="201E139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invoice/draw requests and provide recommendation to subrecipient as to appropriate action, in compliance with the construction contract documents.</w:t>
      </w:r>
    </w:p>
    <w:p w14:paraId="3CE2A37B"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Obtain independent cost estimates for validation purposes, as required.</w:t>
      </w:r>
    </w:p>
    <w:p w14:paraId="5DA689C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and respond to requests for information/clarification.</w:t>
      </w:r>
    </w:p>
    <w:p w14:paraId="5900D7A2"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issue identification and claims resolutions.</w:t>
      </w:r>
    </w:p>
    <w:p w14:paraId="105D461C"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Enter all requisite information into the ARP Act system of record in accordance with established policies and procedures.</w:t>
      </w:r>
    </w:p>
    <w:p w14:paraId="655754FF"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Develop a final “as built” report of quantities, drawings, and specifications.</w:t>
      </w:r>
    </w:p>
    <w:p w14:paraId="626496A6"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Issue to the subrecipient, for execution, a Certificate of Construction Completion within 30 days of final inspection approval.</w:t>
      </w:r>
    </w:p>
    <w:p w14:paraId="47F43A3E"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Deliver “as-built” drawings to the subrecipient within 30 days of project completion.</w:t>
      </w:r>
    </w:p>
    <w:p w14:paraId="7F6B317D"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Host and/or attend project coordination meetings in person, by phone, or by video conference, which may or may not fall during normal business hours.</w:t>
      </w:r>
    </w:p>
    <w:p w14:paraId="4E5687DD"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Perform other contract management and construction oversight duties as required to ensure success of the subrecipient project.</w:t>
      </w:r>
    </w:p>
    <w:p w14:paraId="68A70213"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necessary certifications to regulatory agencies of project completion and compliance (ex. TCEQ).</w:t>
      </w:r>
    </w:p>
    <w:p w14:paraId="6A07761B"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Submit all final invoices within 60 days after contract or work order expiration.</w:t>
      </w:r>
    </w:p>
    <w:p w14:paraId="3B4AD688" w14:textId="77777777" w:rsidR="00941F44" w:rsidRDefault="00941F44">
      <w:pPr>
        <w:tabs>
          <w:tab w:val="left" w:pos="1581"/>
        </w:tabs>
        <w:ind w:left="1580"/>
        <w:jc w:val="both"/>
        <w:rPr>
          <w:rFonts w:ascii="Arial" w:eastAsia="Arial" w:hAnsi="Arial" w:cs="Arial"/>
          <w:sz w:val="20"/>
          <w:szCs w:val="20"/>
        </w:rPr>
      </w:pPr>
    </w:p>
    <w:p w14:paraId="4114E863"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Specialized Services</w:t>
      </w:r>
    </w:p>
    <w:p w14:paraId="5A23F4A8" w14:textId="77777777" w:rsidR="00941F44" w:rsidRDefault="00207AA4">
      <w:pPr>
        <w:spacing w:before="120"/>
        <w:ind w:right="160"/>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specialized services.</w:t>
      </w:r>
    </w:p>
    <w:p w14:paraId="306DB0F1"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Geotechnical Investigations as may be required for a project.</w:t>
      </w:r>
    </w:p>
    <w:p w14:paraId="7B29D434"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Detailed Surveying as may be required for a project.</w:t>
      </w:r>
    </w:p>
    <w:p w14:paraId="0EBEDA1C"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Site Specific Testing as may be required for a project.</w:t>
      </w:r>
    </w:p>
    <w:p w14:paraId="4AC22A87"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Archeological Studies as may be required for a project.</w:t>
      </w:r>
    </w:p>
    <w:p w14:paraId="15E66C64"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Planning Studies as may be required for a project.</w:t>
      </w:r>
    </w:p>
    <w:p w14:paraId="43D8E8A8"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Feasibility Studies as may be required for a project.</w:t>
      </w:r>
    </w:p>
    <w:p w14:paraId="736254F0"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Legal documentation for property and/or easements to be acquired (i.e., field notes, etc.).</w:t>
      </w:r>
    </w:p>
    <w:p w14:paraId="1E616836"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Phase I and Phase II environmental site assessments as requested.</w:t>
      </w:r>
    </w:p>
    <w:p w14:paraId="19E79E2F" w14:textId="77777777" w:rsidR="00941F44" w:rsidRDefault="00941F44">
      <w:pPr>
        <w:jc w:val="both"/>
        <w:rPr>
          <w:rFonts w:ascii="Arial" w:eastAsia="Arial" w:hAnsi="Arial" w:cs="Arial"/>
          <w:sz w:val="20"/>
          <w:szCs w:val="20"/>
        </w:rPr>
        <w:sectPr w:rsidR="00941F44">
          <w:footerReference w:type="default" r:id="rId20"/>
          <w:pgSz w:w="12240" w:h="15840"/>
          <w:pgMar w:top="1440" w:right="720" w:bottom="990" w:left="720" w:header="720" w:footer="720" w:gutter="0"/>
          <w:cols w:space="720"/>
        </w:sectPr>
      </w:pPr>
    </w:p>
    <w:p w14:paraId="65AC3E40" w14:textId="77777777" w:rsidR="00941F44" w:rsidRDefault="00207AA4">
      <w:pPr>
        <w:jc w:val="center"/>
        <w:rPr>
          <w:rFonts w:ascii="Arial" w:eastAsia="Arial" w:hAnsi="Arial" w:cs="Arial"/>
          <w:b/>
          <w:sz w:val="28"/>
          <w:szCs w:val="28"/>
        </w:rPr>
      </w:pPr>
      <w:r>
        <w:rPr>
          <w:rFonts w:ascii="Arial" w:eastAsia="Arial" w:hAnsi="Arial" w:cs="Arial"/>
          <w:b/>
          <w:sz w:val="28"/>
          <w:szCs w:val="28"/>
        </w:rPr>
        <w:lastRenderedPageBreak/>
        <w:t>Engineer/Architect/Surveyor Rating Sheet</w:t>
      </w:r>
    </w:p>
    <w:p w14:paraId="1BDCFA8A" w14:textId="77777777" w:rsidR="00941F44" w:rsidRDefault="00941F44">
      <w:pPr>
        <w:widowControl w:val="0"/>
        <w:rPr>
          <w:rFonts w:ascii="Calibri" w:eastAsia="Calibri" w:hAnsi="Calibri" w:cs="Calibri"/>
          <w:color w:val="FF0000"/>
          <w:sz w:val="20"/>
          <w:szCs w:val="20"/>
        </w:rPr>
      </w:pPr>
    </w:p>
    <w:p w14:paraId="07843915" w14:textId="77777777" w:rsidR="00941F44" w:rsidRDefault="00207AA4">
      <w:pPr>
        <w:spacing w:line="360" w:lineRule="auto"/>
        <w:ind w:left="360"/>
        <w:jc w:val="both"/>
        <w:rPr>
          <w:rFonts w:ascii="Calibri" w:eastAsia="Calibri" w:hAnsi="Calibri" w:cs="Calibri"/>
          <w:sz w:val="20"/>
          <w:szCs w:val="20"/>
        </w:rPr>
      </w:pPr>
      <w:bookmarkStart w:id="8" w:name="_heading=h.30j0zll" w:colFirst="0" w:colLast="0"/>
      <w:bookmarkEnd w:id="8"/>
      <w:r>
        <w:rPr>
          <w:rFonts w:ascii="Calibri" w:eastAsia="Calibri" w:hAnsi="Calibri" w:cs="Calibri"/>
          <w:sz w:val="20"/>
          <w:szCs w:val="20"/>
        </w:rPr>
        <w:t xml:space="preserve">Grant Recipient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w:t>
      </w:r>
      <w:r>
        <w:rPr>
          <w:rFonts w:ascii="Calibri" w:eastAsia="Calibri" w:hAnsi="Calibri" w:cs="Calibri"/>
          <w:sz w:val="20"/>
          <w:szCs w:val="20"/>
        </w:rPr>
        <w:tab/>
      </w:r>
      <w:r>
        <w:rPr>
          <w:rFonts w:ascii="Calibri" w:eastAsia="Calibri" w:hAnsi="Calibri" w:cs="Calibri"/>
          <w:sz w:val="20"/>
          <w:szCs w:val="20"/>
        </w:rPr>
        <w:tab/>
        <w:t>Program(s) ARP Act</w:t>
      </w:r>
    </w:p>
    <w:p w14:paraId="768E8FE6" w14:textId="77777777" w:rsidR="00941F44" w:rsidRDefault="00207AA4">
      <w:pPr>
        <w:tabs>
          <w:tab w:val="left" w:pos="-720"/>
        </w:tabs>
        <w:spacing w:line="360" w:lineRule="auto"/>
        <w:jc w:val="both"/>
        <w:rPr>
          <w:rFonts w:ascii="Calibri" w:eastAsia="Calibri" w:hAnsi="Calibri" w:cs="Calibri"/>
          <w:sz w:val="20"/>
          <w:szCs w:val="20"/>
        </w:rPr>
      </w:pPr>
      <w:r>
        <w:rPr>
          <w:rFonts w:ascii="Calibri" w:eastAsia="Calibri" w:hAnsi="Calibri" w:cs="Calibri"/>
          <w:sz w:val="20"/>
          <w:szCs w:val="20"/>
        </w:rPr>
        <w:t xml:space="preserve">        Name of Respondent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w:t>
      </w:r>
      <w:r>
        <w:rPr>
          <w:rFonts w:ascii="Calibri" w:eastAsia="Calibri" w:hAnsi="Calibri" w:cs="Calibri"/>
          <w:sz w:val="20"/>
          <w:szCs w:val="20"/>
          <w:u w:val="single"/>
        </w:rPr>
        <w:tab/>
      </w:r>
    </w:p>
    <w:p w14:paraId="56337060" w14:textId="77777777" w:rsidR="00941F44" w:rsidRDefault="00207AA4">
      <w:pPr>
        <w:tabs>
          <w:tab w:val="left" w:pos="-720"/>
        </w:tabs>
        <w:spacing w:after="120"/>
        <w:ind w:left="630" w:hanging="270"/>
        <w:jc w:val="both"/>
        <w:rPr>
          <w:rFonts w:ascii="Calibri" w:eastAsia="Calibri" w:hAnsi="Calibri" w:cs="Calibri"/>
          <w:sz w:val="20"/>
          <w:szCs w:val="20"/>
          <w:u w:val="single"/>
        </w:rPr>
      </w:pPr>
      <w:r>
        <w:rPr>
          <w:rFonts w:ascii="Calibri" w:eastAsia="Calibri" w:hAnsi="Calibri" w:cs="Calibri"/>
          <w:sz w:val="20"/>
          <w:szCs w:val="20"/>
        </w:rPr>
        <w:t xml:space="preserve">Evaluator's Name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w:t>
      </w:r>
      <w:r>
        <w:rPr>
          <w:rFonts w:ascii="Calibri" w:eastAsia="Calibri" w:hAnsi="Calibri" w:cs="Calibri"/>
          <w:sz w:val="20"/>
          <w:szCs w:val="20"/>
        </w:rPr>
        <w:t xml:space="preserve">       </w:t>
      </w:r>
      <w:r>
        <w:rPr>
          <w:rFonts w:ascii="Calibri" w:eastAsia="Calibri" w:hAnsi="Calibri" w:cs="Calibri"/>
          <w:sz w:val="20"/>
          <w:szCs w:val="20"/>
        </w:rPr>
        <w:tab/>
        <w:t xml:space="preserve">Date of Rating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__________</w:t>
      </w:r>
      <w:r>
        <w:rPr>
          <w:rFonts w:ascii="Calibri" w:eastAsia="Calibri" w:hAnsi="Calibri" w:cs="Calibri"/>
          <w:sz w:val="20"/>
          <w:szCs w:val="20"/>
          <w:u w:val="single"/>
        </w:rPr>
        <w:tab/>
      </w:r>
    </w:p>
    <w:p w14:paraId="0E6AFC9A" w14:textId="77777777" w:rsidR="00941F44" w:rsidRDefault="00207AA4">
      <w:pPr>
        <w:pBdr>
          <w:top w:val="single" w:sz="6" w:space="0" w:color="000000"/>
          <w:left w:val="single" w:sz="6" w:space="0" w:color="000000"/>
          <w:bottom w:val="single" w:sz="6" w:space="1" w:color="000000"/>
          <w:right w:val="single" w:sz="6" w:space="0" w:color="000000"/>
        </w:pBdr>
        <w:shd w:val="clear" w:color="auto" w:fill="F2F2F2"/>
        <w:tabs>
          <w:tab w:val="left" w:pos="-720"/>
        </w:tabs>
        <w:spacing w:after="60"/>
        <w:ind w:left="-90" w:right="-54"/>
        <w:jc w:val="both"/>
        <w:rPr>
          <w:rFonts w:ascii="Arial" w:eastAsia="Arial" w:hAnsi="Arial" w:cs="Arial"/>
          <w:b/>
          <w:sz w:val="16"/>
          <w:szCs w:val="16"/>
        </w:rPr>
      </w:pPr>
      <w:r>
        <w:rPr>
          <w:rFonts w:ascii="Arial" w:eastAsia="Arial" w:hAnsi="Arial" w:cs="Arial"/>
          <w:b/>
          <w:sz w:val="16"/>
          <w:szCs w:val="16"/>
        </w:rPr>
        <w:t>Rate the Respondent of the Request For Qualifications (RFQ) by awarding points up to the maximum listed for each factor.  Information necessary to assess the Respondent on these criteria may be gathered either from past experience with the Respondent and/or by contacting past/current clients of the Respondent. Respondents proposing to offer specific services (</w:t>
      </w:r>
      <w:r>
        <w:rPr>
          <w:rFonts w:ascii="Arial" w:eastAsia="Arial" w:hAnsi="Arial" w:cs="Arial"/>
          <w:b/>
          <w:color w:val="FF0000"/>
          <w:sz w:val="16"/>
          <w:szCs w:val="16"/>
        </w:rPr>
        <w:t>environmental or buyout only</w:t>
      </w:r>
      <w:r>
        <w:rPr>
          <w:rFonts w:ascii="Arial" w:eastAsia="Arial" w:hAnsi="Arial" w:cs="Arial"/>
          <w:b/>
          <w:sz w:val="16"/>
          <w:szCs w:val="16"/>
        </w:rPr>
        <w:t>) will be scored only on those services.</w:t>
      </w:r>
    </w:p>
    <w:p w14:paraId="39695EBC" w14:textId="77777777" w:rsidR="00941F44" w:rsidRDefault="00207AA4">
      <w:pPr>
        <w:tabs>
          <w:tab w:val="left" w:pos="-720"/>
          <w:tab w:val="left" w:pos="0"/>
        </w:tabs>
        <w:spacing w:after="60"/>
        <w:ind w:left="360" w:hanging="360"/>
        <w:rPr>
          <w:rFonts w:ascii="Arial" w:eastAsia="Arial" w:hAnsi="Arial" w:cs="Arial"/>
          <w:sz w:val="18"/>
          <w:szCs w:val="18"/>
        </w:rPr>
      </w:pPr>
      <w:r>
        <w:rPr>
          <w:rFonts w:ascii="Arial" w:eastAsia="Arial" w:hAnsi="Arial" w:cs="Arial"/>
          <w:b/>
          <w:sz w:val="18"/>
          <w:szCs w:val="18"/>
          <w:u w:val="single"/>
        </w:rPr>
        <w:t>Experience</w:t>
      </w:r>
      <w:r>
        <w:rPr>
          <w:rFonts w:ascii="Arial" w:eastAsia="Arial" w:hAnsi="Arial" w:cs="Arial"/>
          <w:b/>
          <w:sz w:val="18"/>
          <w:szCs w:val="18"/>
        </w:rPr>
        <w:t xml:space="preserve"> </w:t>
      </w:r>
      <w:r>
        <w:rPr>
          <w:rFonts w:ascii="Arial" w:eastAsia="Arial" w:hAnsi="Arial" w:cs="Arial"/>
          <w:sz w:val="18"/>
          <w:szCs w:val="18"/>
        </w:rPr>
        <w:t>-- Rate the respondent for experience in the following areas:</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u w:val="single"/>
        </w:rPr>
        <w:t>Comments</w:t>
      </w:r>
    </w:p>
    <w:tbl>
      <w:tblPr>
        <w:tblStyle w:val="ad"/>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5B3D5C1C" w14:textId="77777777">
        <w:trPr>
          <w:trHeight w:val="75"/>
        </w:trPr>
        <w:tc>
          <w:tcPr>
            <w:tcW w:w="720" w:type="dxa"/>
          </w:tcPr>
          <w:p w14:paraId="1A643461" w14:textId="77777777" w:rsidR="00941F44" w:rsidRDefault="00941F44">
            <w:pPr>
              <w:spacing w:after="60"/>
              <w:jc w:val="right"/>
              <w:rPr>
                <w:rFonts w:ascii="Arial" w:eastAsia="Arial" w:hAnsi="Arial" w:cs="Arial"/>
                <w:sz w:val="18"/>
                <w:szCs w:val="18"/>
              </w:rPr>
            </w:pPr>
          </w:p>
        </w:tc>
        <w:tc>
          <w:tcPr>
            <w:tcW w:w="5147" w:type="dxa"/>
          </w:tcPr>
          <w:p w14:paraId="113A3E2A"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026F8B55"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0C40E697" w14:textId="77777777" w:rsidR="00941F44" w:rsidRDefault="00941F44">
            <w:pPr>
              <w:spacing w:after="60"/>
              <w:rPr>
                <w:rFonts w:ascii="Arial" w:eastAsia="Arial" w:hAnsi="Arial" w:cs="Arial"/>
                <w:sz w:val="18"/>
                <w:szCs w:val="18"/>
                <w:u w:val="single"/>
              </w:rPr>
            </w:pPr>
          </w:p>
        </w:tc>
        <w:tc>
          <w:tcPr>
            <w:tcW w:w="1008" w:type="dxa"/>
          </w:tcPr>
          <w:p w14:paraId="30DAF6DD"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7CE119C1" w14:textId="77777777">
        <w:trPr>
          <w:trHeight w:val="75"/>
        </w:trPr>
        <w:tc>
          <w:tcPr>
            <w:tcW w:w="720" w:type="dxa"/>
          </w:tcPr>
          <w:p w14:paraId="5C0374FA"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0BAB720A" w14:textId="77777777" w:rsidR="00941F44" w:rsidRDefault="00207AA4">
            <w:pPr>
              <w:spacing w:after="60"/>
              <w:rPr>
                <w:rFonts w:ascii="Arial" w:eastAsia="Arial" w:hAnsi="Arial" w:cs="Arial"/>
                <w:sz w:val="18"/>
                <w:szCs w:val="18"/>
              </w:rPr>
            </w:pPr>
            <w:r>
              <w:rPr>
                <w:rFonts w:ascii="Arial" w:eastAsia="Arial" w:hAnsi="Arial" w:cs="Arial"/>
                <w:sz w:val="18"/>
                <w:szCs w:val="18"/>
              </w:rPr>
              <w:t>Has previously designed ___________ type of projects</w:t>
            </w:r>
          </w:p>
        </w:tc>
        <w:tc>
          <w:tcPr>
            <w:tcW w:w="1008" w:type="dxa"/>
          </w:tcPr>
          <w:p w14:paraId="4B42AD98"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20</w:t>
            </w:r>
          </w:p>
        </w:tc>
        <w:tc>
          <w:tcPr>
            <w:tcW w:w="360" w:type="dxa"/>
          </w:tcPr>
          <w:p w14:paraId="580A7064" w14:textId="77777777" w:rsidR="00941F44" w:rsidRDefault="00941F44">
            <w:pPr>
              <w:spacing w:after="60"/>
              <w:rPr>
                <w:rFonts w:ascii="Arial" w:eastAsia="Arial" w:hAnsi="Arial" w:cs="Arial"/>
                <w:sz w:val="18"/>
                <w:szCs w:val="18"/>
              </w:rPr>
            </w:pPr>
          </w:p>
        </w:tc>
        <w:tc>
          <w:tcPr>
            <w:tcW w:w="1008" w:type="dxa"/>
          </w:tcPr>
          <w:p w14:paraId="238693CE" w14:textId="77777777" w:rsidR="00941F44" w:rsidRDefault="00941F44">
            <w:pPr>
              <w:spacing w:after="60"/>
              <w:jc w:val="center"/>
              <w:rPr>
                <w:rFonts w:ascii="Arial" w:eastAsia="Arial" w:hAnsi="Arial" w:cs="Arial"/>
                <w:sz w:val="18"/>
                <w:szCs w:val="18"/>
              </w:rPr>
            </w:pPr>
          </w:p>
        </w:tc>
      </w:tr>
      <w:tr w:rsidR="00941F44" w14:paraId="23A63B4F" w14:textId="77777777">
        <w:trPr>
          <w:trHeight w:val="75"/>
        </w:trPr>
        <w:tc>
          <w:tcPr>
            <w:tcW w:w="720" w:type="dxa"/>
          </w:tcPr>
          <w:p w14:paraId="62A5EBBC"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1251776C" w14:textId="77777777" w:rsidR="00941F44" w:rsidRDefault="00207AA4">
            <w:pPr>
              <w:spacing w:after="60"/>
              <w:rPr>
                <w:rFonts w:ascii="Arial" w:eastAsia="Arial" w:hAnsi="Arial" w:cs="Arial"/>
                <w:sz w:val="18"/>
                <w:szCs w:val="18"/>
              </w:rPr>
            </w:pPr>
            <w:r>
              <w:rPr>
                <w:rFonts w:ascii="Arial" w:eastAsia="Arial" w:hAnsi="Arial" w:cs="Arial"/>
                <w:sz w:val="18"/>
                <w:szCs w:val="18"/>
              </w:rPr>
              <w:t>Has worked on federally funded construction projects</w:t>
            </w:r>
          </w:p>
        </w:tc>
        <w:tc>
          <w:tcPr>
            <w:tcW w:w="1008" w:type="dxa"/>
          </w:tcPr>
          <w:p w14:paraId="5A5F21D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0EA1B9AE"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6D5CFEC2" w14:textId="77777777" w:rsidR="00941F44" w:rsidRDefault="00941F44">
            <w:pPr>
              <w:spacing w:after="60"/>
              <w:jc w:val="center"/>
              <w:rPr>
                <w:rFonts w:ascii="Arial" w:eastAsia="Arial" w:hAnsi="Arial" w:cs="Arial"/>
                <w:sz w:val="18"/>
                <w:szCs w:val="18"/>
              </w:rPr>
            </w:pPr>
          </w:p>
        </w:tc>
      </w:tr>
      <w:tr w:rsidR="00941F44" w14:paraId="5C071BFA" w14:textId="77777777">
        <w:trPr>
          <w:trHeight w:val="75"/>
        </w:trPr>
        <w:tc>
          <w:tcPr>
            <w:tcW w:w="720" w:type="dxa"/>
          </w:tcPr>
          <w:p w14:paraId="3B3E0FA7"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56EB5E38" w14:textId="77777777" w:rsidR="00941F44" w:rsidRDefault="00207AA4">
            <w:pPr>
              <w:spacing w:after="60"/>
              <w:rPr>
                <w:rFonts w:ascii="Arial" w:eastAsia="Arial" w:hAnsi="Arial" w:cs="Arial"/>
                <w:sz w:val="18"/>
                <w:szCs w:val="18"/>
              </w:rPr>
            </w:pPr>
            <w:r>
              <w:rPr>
                <w:rFonts w:ascii="Arial" w:eastAsia="Arial" w:hAnsi="Arial" w:cs="Arial"/>
                <w:sz w:val="18"/>
                <w:szCs w:val="18"/>
              </w:rPr>
              <w:t xml:space="preserve">Has worked on projects that were located in this general region. </w:t>
            </w:r>
          </w:p>
          <w:p w14:paraId="1E8A8168" w14:textId="77777777" w:rsidR="00941F44" w:rsidRDefault="00207AA4">
            <w:pPr>
              <w:spacing w:after="60"/>
              <w:jc w:val="both"/>
              <w:rPr>
                <w:rFonts w:ascii="Arial" w:eastAsia="Arial" w:hAnsi="Arial" w:cs="Arial"/>
                <w:sz w:val="18"/>
                <w:szCs w:val="18"/>
              </w:rPr>
            </w:pPr>
            <w:r>
              <w:rPr>
                <w:rFonts w:ascii="Arial" w:eastAsia="Arial" w:hAnsi="Arial" w:cs="Arial"/>
                <w:sz w:val="18"/>
                <w:szCs w:val="18"/>
              </w:rPr>
              <w:t>Note: Location for A/E (Architect/Engineer) may be a selection criterion provided its application leaves an appropriate number of qualified firms, given the nature and size of the project, to compete for the contract. 2 CFR 200.321(b)(3)</w:t>
            </w:r>
          </w:p>
        </w:tc>
        <w:tc>
          <w:tcPr>
            <w:tcW w:w="1008" w:type="dxa"/>
          </w:tcPr>
          <w:p w14:paraId="42933E4F"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25CA3A23"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A251799" w14:textId="77777777" w:rsidR="00941F44" w:rsidRDefault="00941F44">
            <w:pPr>
              <w:spacing w:after="60"/>
              <w:jc w:val="center"/>
              <w:rPr>
                <w:rFonts w:ascii="Arial" w:eastAsia="Arial" w:hAnsi="Arial" w:cs="Arial"/>
                <w:sz w:val="18"/>
                <w:szCs w:val="18"/>
              </w:rPr>
            </w:pPr>
          </w:p>
        </w:tc>
      </w:tr>
      <w:tr w:rsidR="00941F44" w14:paraId="0DA09783" w14:textId="77777777">
        <w:trPr>
          <w:trHeight w:val="75"/>
        </w:trPr>
        <w:tc>
          <w:tcPr>
            <w:tcW w:w="720" w:type="dxa"/>
          </w:tcPr>
          <w:p w14:paraId="17C92608"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4.</w:t>
            </w:r>
          </w:p>
        </w:tc>
        <w:tc>
          <w:tcPr>
            <w:tcW w:w="5147" w:type="dxa"/>
          </w:tcPr>
          <w:p w14:paraId="1AC4BD14" w14:textId="77777777" w:rsidR="00941F44" w:rsidRDefault="00207AA4">
            <w:pPr>
              <w:spacing w:after="60"/>
              <w:rPr>
                <w:rFonts w:ascii="Arial" w:eastAsia="Arial" w:hAnsi="Arial" w:cs="Arial"/>
                <w:sz w:val="18"/>
                <w:szCs w:val="18"/>
              </w:rPr>
            </w:pPr>
            <w:r>
              <w:rPr>
                <w:rFonts w:ascii="Arial" w:eastAsia="Arial" w:hAnsi="Arial" w:cs="Arial"/>
                <w:sz w:val="18"/>
                <w:szCs w:val="18"/>
              </w:rPr>
              <w:t>Extent of experience in project construction management</w:t>
            </w:r>
          </w:p>
        </w:tc>
        <w:tc>
          <w:tcPr>
            <w:tcW w:w="1008" w:type="dxa"/>
          </w:tcPr>
          <w:p w14:paraId="08965646"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0A788324"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4C4BA909" w14:textId="77777777" w:rsidR="00941F44" w:rsidRDefault="00941F44">
            <w:pPr>
              <w:spacing w:after="60"/>
              <w:jc w:val="center"/>
              <w:rPr>
                <w:rFonts w:ascii="Arial" w:eastAsia="Arial" w:hAnsi="Arial" w:cs="Arial"/>
                <w:sz w:val="18"/>
                <w:szCs w:val="18"/>
              </w:rPr>
            </w:pPr>
          </w:p>
        </w:tc>
      </w:tr>
      <w:tr w:rsidR="00941F44" w14:paraId="79FEA1BE" w14:textId="77777777">
        <w:trPr>
          <w:trHeight w:val="75"/>
        </w:trPr>
        <w:tc>
          <w:tcPr>
            <w:tcW w:w="720" w:type="dxa"/>
          </w:tcPr>
          <w:p w14:paraId="64E13CE0" w14:textId="77777777" w:rsidR="00941F44" w:rsidRDefault="00941F44">
            <w:pPr>
              <w:spacing w:after="60"/>
              <w:jc w:val="right"/>
              <w:rPr>
                <w:rFonts w:ascii="Arial" w:eastAsia="Arial" w:hAnsi="Arial" w:cs="Arial"/>
                <w:sz w:val="18"/>
                <w:szCs w:val="18"/>
              </w:rPr>
            </w:pPr>
          </w:p>
        </w:tc>
        <w:tc>
          <w:tcPr>
            <w:tcW w:w="5147" w:type="dxa"/>
          </w:tcPr>
          <w:p w14:paraId="2FE957BC"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Experience</w:t>
            </w:r>
          </w:p>
        </w:tc>
        <w:tc>
          <w:tcPr>
            <w:tcW w:w="1008" w:type="dxa"/>
          </w:tcPr>
          <w:p w14:paraId="25D79287"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60</w:t>
            </w:r>
          </w:p>
        </w:tc>
        <w:tc>
          <w:tcPr>
            <w:tcW w:w="360" w:type="dxa"/>
          </w:tcPr>
          <w:p w14:paraId="5A1D069B"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26933FAD" w14:textId="77777777" w:rsidR="00941F44" w:rsidRDefault="00941F44">
            <w:pPr>
              <w:spacing w:after="60"/>
              <w:jc w:val="center"/>
              <w:rPr>
                <w:rFonts w:ascii="Arial" w:eastAsia="Arial" w:hAnsi="Arial" w:cs="Arial"/>
                <w:sz w:val="18"/>
                <w:szCs w:val="18"/>
              </w:rPr>
            </w:pPr>
          </w:p>
        </w:tc>
      </w:tr>
    </w:tbl>
    <w:p w14:paraId="388FE452" w14:textId="77777777" w:rsidR="00941F44" w:rsidRDefault="00941F44">
      <w:pPr>
        <w:tabs>
          <w:tab w:val="left" w:pos="-720"/>
          <w:tab w:val="left" w:pos="0"/>
        </w:tabs>
        <w:spacing w:after="60"/>
        <w:ind w:left="720" w:hanging="720"/>
        <w:rPr>
          <w:rFonts w:ascii="Arial" w:eastAsia="Arial" w:hAnsi="Arial" w:cs="Arial"/>
          <w:b/>
          <w:sz w:val="18"/>
          <w:szCs w:val="18"/>
          <w:u w:val="single"/>
        </w:rPr>
      </w:pPr>
    </w:p>
    <w:p w14:paraId="0336DFA8" w14:textId="77777777" w:rsidR="00941F44" w:rsidRDefault="00207AA4">
      <w:pPr>
        <w:tabs>
          <w:tab w:val="left" w:pos="-720"/>
          <w:tab w:val="left" w:pos="0"/>
        </w:tabs>
        <w:spacing w:after="60"/>
        <w:ind w:left="720" w:hanging="720"/>
        <w:rPr>
          <w:rFonts w:ascii="Arial" w:eastAsia="Arial" w:hAnsi="Arial" w:cs="Arial"/>
          <w:b/>
          <w:sz w:val="18"/>
          <w:szCs w:val="18"/>
        </w:rPr>
      </w:pPr>
      <w:r>
        <w:rPr>
          <w:rFonts w:ascii="Arial" w:eastAsia="Arial" w:hAnsi="Arial" w:cs="Arial"/>
          <w:b/>
          <w:sz w:val="18"/>
          <w:szCs w:val="18"/>
          <w:u w:val="single"/>
        </w:rPr>
        <w:t>Work Performance</w:t>
      </w:r>
    </w:p>
    <w:tbl>
      <w:tblPr>
        <w:tblStyle w:val="ae"/>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20E36DD5" w14:textId="77777777">
        <w:tc>
          <w:tcPr>
            <w:tcW w:w="720" w:type="dxa"/>
          </w:tcPr>
          <w:p w14:paraId="6B2ED68B" w14:textId="77777777" w:rsidR="00941F44" w:rsidRDefault="00941F44">
            <w:pPr>
              <w:spacing w:after="60"/>
              <w:jc w:val="right"/>
              <w:rPr>
                <w:rFonts w:ascii="Arial" w:eastAsia="Arial" w:hAnsi="Arial" w:cs="Arial"/>
                <w:sz w:val="18"/>
                <w:szCs w:val="18"/>
              </w:rPr>
            </w:pPr>
          </w:p>
        </w:tc>
        <w:tc>
          <w:tcPr>
            <w:tcW w:w="5147" w:type="dxa"/>
          </w:tcPr>
          <w:p w14:paraId="7EE97A45"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5E04AFDC"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74DB826E" w14:textId="77777777" w:rsidR="00941F44" w:rsidRDefault="00941F44">
            <w:pPr>
              <w:spacing w:after="60"/>
              <w:rPr>
                <w:rFonts w:ascii="Arial" w:eastAsia="Arial" w:hAnsi="Arial" w:cs="Arial"/>
                <w:sz w:val="18"/>
                <w:szCs w:val="18"/>
                <w:u w:val="single"/>
              </w:rPr>
            </w:pPr>
          </w:p>
        </w:tc>
        <w:tc>
          <w:tcPr>
            <w:tcW w:w="1008" w:type="dxa"/>
          </w:tcPr>
          <w:p w14:paraId="2427AB4D"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53B1A34F" w14:textId="77777777">
        <w:tc>
          <w:tcPr>
            <w:tcW w:w="720" w:type="dxa"/>
          </w:tcPr>
          <w:p w14:paraId="4FF95B72"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2C3600CD" w14:textId="77777777" w:rsidR="00941F44" w:rsidRDefault="00207AA4">
            <w:pPr>
              <w:spacing w:after="60"/>
              <w:rPr>
                <w:rFonts w:ascii="Arial" w:eastAsia="Arial" w:hAnsi="Arial" w:cs="Arial"/>
                <w:sz w:val="18"/>
                <w:szCs w:val="18"/>
              </w:rPr>
            </w:pPr>
            <w:r>
              <w:rPr>
                <w:rFonts w:ascii="Arial" w:eastAsia="Arial" w:hAnsi="Arial" w:cs="Arial"/>
                <w:sz w:val="18"/>
                <w:szCs w:val="18"/>
              </w:rPr>
              <w:t>Past projects completed on schedule</w:t>
            </w:r>
          </w:p>
        </w:tc>
        <w:tc>
          <w:tcPr>
            <w:tcW w:w="1008" w:type="dxa"/>
          </w:tcPr>
          <w:p w14:paraId="2EC990E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05C83B32" w14:textId="77777777" w:rsidR="00941F44" w:rsidRDefault="00941F44">
            <w:pPr>
              <w:spacing w:after="60"/>
              <w:rPr>
                <w:rFonts w:ascii="Arial" w:eastAsia="Arial" w:hAnsi="Arial" w:cs="Arial"/>
                <w:sz w:val="18"/>
                <w:szCs w:val="18"/>
              </w:rPr>
            </w:pPr>
          </w:p>
        </w:tc>
        <w:tc>
          <w:tcPr>
            <w:tcW w:w="1008" w:type="dxa"/>
          </w:tcPr>
          <w:p w14:paraId="6D93A1C3" w14:textId="77777777" w:rsidR="00941F44" w:rsidRDefault="00941F44">
            <w:pPr>
              <w:spacing w:after="60"/>
              <w:jc w:val="center"/>
              <w:rPr>
                <w:rFonts w:ascii="Arial" w:eastAsia="Arial" w:hAnsi="Arial" w:cs="Arial"/>
                <w:sz w:val="18"/>
                <w:szCs w:val="18"/>
              </w:rPr>
            </w:pPr>
          </w:p>
        </w:tc>
      </w:tr>
      <w:tr w:rsidR="00941F44" w14:paraId="29F05B9D" w14:textId="77777777">
        <w:tc>
          <w:tcPr>
            <w:tcW w:w="720" w:type="dxa"/>
          </w:tcPr>
          <w:p w14:paraId="60D2F613"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183711B8" w14:textId="77777777" w:rsidR="00941F44" w:rsidRDefault="00207AA4">
            <w:pPr>
              <w:spacing w:after="60"/>
              <w:rPr>
                <w:rFonts w:ascii="Arial" w:eastAsia="Arial" w:hAnsi="Arial" w:cs="Arial"/>
                <w:sz w:val="18"/>
                <w:szCs w:val="18"/>
              </w:rPr>
            </w:pPr>
            <w:r>
              <w:rPr>
                <w:rFonts w:ascii="Arial" w:eastAsia="Arial" w:hAnsi="Arial" w:cs="Arial"/>
                <w:sz w:val="18"/>
                <w:szCs w:val="18"/>
              </w:rPr>
              <w:t>Manages projects within budgetary constraints</w:t>
            </w:r>
          </w:p>
        </w:tc>
        <w:tc>
          <w:tcPr>
            <w:tcW w:w="1008" w:type="dxa"/>
          </w:tcPr>
          <w:p w14:paraId="13AF790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4DC258A2"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33CF11F3" w14:textId="77777777" w:rsidR="00941F44" w:rsidRDefault="00941F44">
            <w:pPr>
              <w:spacing w:after="60"/>
              <w:jc w:val="center"/>
              <w:rPr>
                <w:rFonts w:ascii="Arial" w:eastAsia="Arial" w:hAnsi="Arial" w:cs="Arial"/>
                <w:sz w:val="18"/>
                <w:szCs w:val="18"/>
              </w:rPr>
            </w:pPr>
          </w:p>
        </w:tc>
      </w:tr>
      <w:tr w:rsidR="00941F44" w14:paraId="508907D8" w14:textId="77777777">
        <w:tc>
          <w:tcPr>
            <w:tcW w:w="720" w:type="dxa"/>
          </w:tcPr>
          <w:p w14:paraId="04F762B1"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2191CCCF" w14:textId="77777777" w:rsidR="00941F44" w:rsidRDefault="00207AA4">
            <w:pPr>
              <w:spacing w:after="60"/>
              <w:rPr>
                <w:rFonts w:ascii="Arial" w:eastAsia="Arial" w:hAnsi="Arial" w:cs="Arial"/>
                <w:sz w:val="18"/>
                <w:szCs w:val="18"/>
              </w:rPr>
            </w:pPr>
            <w:r>
              <w:rPr>
                <w:rFonts w:ascii="Arial" w:eastAsia="Arial" w:hAnsi="Arial" w:cs="Arial"/>
                <w:sz w:val="18"/>
                <w:szCs w:val="18"/>
              </w:rPr>
              <w:t>Work product is of high quality</w:t>
            </w:r>
          </w:p>
        </w:tc>
        <w:tc>
          <w:tcPr>
            <w:tcW w:w="1008" w:type="dxa"/>
          </w:tcPr>
          <w:p w14:paraId="716AF6FD"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2F92474A"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19C5B3A2" w14:textId="77777777" w:rsidR="00941F44" w:rsidRDefault="00941F44">
            <w:pPr>
              <w:spacing w:after="60"/>
              <w:jc w:val="center"/>
              <w:rPr>
                <w:rFonts w:ascii="Arial" w:eastAsia="Arial" w:hAnsi="Arial" w:cs="Arial"/>
                <w:sz w:val="18"/>
                <w:szCs w:val="18"/>
              </w:rPr>
            </w:pPr>
          </w:p>
        </w:tc>
      </w:tr>
      <w:tr w:rsidR="00941F44" w14:paraId="4EF9B6F6" w14:textId="77777777">
        <w:tc>
          <w:tcPr>
            <w:tcW w:w="720" w:type="dxa"/>
          </w:tcPr>
          <w:p w14:paraId="33FED9F0" w14:textId="77777777" w:rsidR="00941F44" w:rsidRDefault="00941F44">
            <w:pPr>
              <w:spacing w:after="60"/>
              <w:jc w:val="right"/>
              <w:rPr>
                <w:rFonts w:ascii="Arial" w:eastAsia="Arial" w:hAnsi="Arial" w:cs="Arial"/>
                <w:sz w:val="18"/>
                <w:szCs w:val="18"/>
              </w:rPr>
            </w:pPr>
          </w:p>
        </w:tc>
        <w:tc>
          <w:tcPr>
            <w:tcW w:w="5147" w:type="dxa"/>
          </w:tcPr>
          <w:p w14:paraId="52FB9850"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190F23E2" w14:textId="77777777" w:rsidR="00941F44" w:rsidRDefault="00941F44">
            <w:pPr>
              <w:spacing w:after="60"/>
              <w:jc w:val="center"/>
              <w:rPr>
                <w:rFonts w:ascii="Arial" w:eastAsia="Arial" w:hAnsi="Arial" w:cs="Arial"/>
                <w:sz w:val="18"/>
                <w:szCs w:val="18"/>
              </w:rPr>
            </w:pPr>
          </w:p>
        </w:tc>
        <w:tc>
          <w:tcPr>
            <w:tcW w:w="360" w:type="dxa"/>
          </w:tcPr>
          <w:p w14:paraId="74E06160"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F049CA1" w14:textId="77777777" w:rsidR="00941F44" w:rsidRDefault="00941F44">
            <w:pPr>
              <w:spacing w:after="60"/>
              <w:jc w:val="center"/>
              <w:rPr>
                <w:rFonts w:ascii="Arial" w:eastAsia="Arial" w:hAnsi="Arial" w:cs="Arial"/>
                <w:sz w:val="18"/>
                <w:szCs w:val="18"/>
              </w:rPr>
            </w:pPr>
          </w:p>
        </w:tc>
      </w:tr>
      <w:tr w:rsidR="00941F44" w14:paraId="4EFB28BD" w14:textId="77777777">
        <w:tc>
          <w:tcPr>
            <w:tcW w:w="720" w:type="dxa"/>
          </w:tcPr>
          <w:p w14:paraId="5CECD97A" w14:textId="77777777" w:rsidR="00941F44" w:rsidRDefault="00941F44">
            <w:pPr>
              <w:spacing w:after="60"/>
              <w:jc w:val="right"/>
              <w:rPr>
                <w:rFonts w:ascii="Arial" w:eastAsia="Arial" w:hAnsi="Arial" w:cs="Arial"/>
                <w:sz w:val="18"/>
                <w:szCs w:val="18"/>
              </w:rPr>
            </w:pPr>
          </w:p>
        </w:tc>
        <w:tc>
          <w:tcPr>
            <w:tcW w:w="5147" w:type="dxa"/>
          </w:tcPr>
          <w:p w14:paraId="055FFC8F"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Performance</w:t>
            </w:r>
          </w:p>
        </w:tc>
        <w:tc>
          <w:tcPr>
            <w:tcW w:w="1008" w:type="dxa"/>
          </w:tcPr>
          <w:p w14:paraId="4E68A841"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25</w:t>
            </w:r>
          </w:p>
        </w:tc>
        <w:tc>
          <w:tcPr>
            <w:tcW w:w="360" w:type="dxa"/>
          </w:tcPr>
          <w:p w14:paraId="200BA932"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7A66A5FF" w14:textId="77777777" w:rsidR="00941F44" w:rsidRDefault="00941F44">
            <w:pPr>
              <w:spacing w:after="60"/>
              <w:jc w:val="center"/>
              <w:rPr>
                <w:rFonts w:ascii="Arial" w:eastAsia="Arial" w:hAnsi="Arial" w:cs="Arial"/>
                <w:sz w:val="18"/>
                <w:szCs w:val="18"/>
              </w:rPr>
            </w:pPr>
          </w:p>
        </w:tc>
      </w:tr>
    </w:tbl>
    <w:p w14:paraId="1456B34E" w14:textId="77777777" w:rsidR="00941F44" w:rsidRDefault="00941F44">
      <w:pPr>
        <w:tabs>
          <w:tab w:val="left" w:pos="-720"/>
        </w:tabs>
        <w:spacing w:after="60"/>
        <w:rPr>
          <w:rFonts w:ascii="Arial" w:eastAsia="Arial" w:hAnsi="Arial" w:cs="Arial"/>
          <w:sz w:val="18"/>
          <w:szCs w:val="18"/>
        </w:rPr>
      </w:pPr>
    </w:p>
    <w:p w14:paraId="5D29663D" w14:textId="77777777" w:rsidR="00941F44" w:rsidRDefault="00207AA4">
      <w:pPr>
        <w:tabs>
          <w:tab w:val="left" w:pos="-720"/>
          <w:tab w:val="left" w:pos="0"/>
        </w:tabs>
        <w:spacing w:after="60"/>
        <w:ind w:left="720" w:hanging="720"/>
        <w:rPr>
          <w:rFonts w:ascii="Arial" w:eastAsia="Arial" w:hAnsi="Arial" w:cs="Arial"/>
          <w:b/>
          <w:sz w:val="18"/>
          <w:szCs w:val="18"/>
        </w:rPr>
      </w:pPr>
      <w:r>
        <w:rPr>
          <w:rFonts w:ascii="Arial" w:eastAsia="Arial" w:hAnsi="Arial" w:cs="Arial"/>
          <w:b/>
          <w:sz w:val="18"/>
          <w:szCs w:val="18"/>
          <w:u w:val="single"/>
        </w:rPr>
        <w:t>Capacity to Perform</w:t>
      </w:r>
    </w:p>
    <w:tbl>
      <w:tblPr>
        <w:tblStyle w:val="af"/>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55C5AD23" w14:textId="77777777">
        <w:tc>
          <w:tcPr>
            <w:tcW w:w="720" w:type="dxa"/>
          </w:tcPr>
          <w:p w14:paraId="18442720" w14:textId="77777777" w:rsidR="00941F44" w:rsidRDefault="00941F44">
            <w:pPr>
              <w:spacing w:after="60"/>
              <w:jc w:val="right"/>
              <w:rPr>
                <w:rFonts w:ascii="Arial" w:eastAsia="Arial" w:hAnsi="Arial" w:cs="Arial"/>
                <w:sz w:val="18"/>
                <w:szCs w:val="18"/>
              </w:rPr>
            </w:pPr>
          </w:p>
        </w:tc>
        <w:tc>
          <w:tcPr>
            <w:tcW w:w="5147" w:type="dxa"/>
          </w:tcPr>
          <w:p w14:paraId="099DBEDC"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03AFB54C"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06CAE101" w14:textId="77777777" w:rsidR="00941F44" w:rsidRDefault="00941F44">
            <w:pPr>
              <w:spacing w:after="60"/>
              <w:rPr>
                <w:rFonts w:ascii="Arial" w:eastAsia="Arial" w:hAnsi="Arial" w:cs="Arial"/>
                <w:sz w:val="18"/>
                <w:szCs w:val="18"/>
                <w:u w:val="single"/>
              </w:rPr>
            </w:pPr>
          </w:p>
        </w:tc>
        <w:tc>
          <w:tcPr>
            <w:tcW w:w="1008" w:type="dxa"/>
          </w:tcPr>
          <w:p w14:paraId="3026A647"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650A7617" w14:textId="77777777">
        <w:tc>
          <w:tcPr>
            <w:tcW w:w="720" w:type="dxa"/>
          </w:tcPr>
          <w:p w14:paraId="1B8FEC29"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7B63AF91" w14:textId="77777777" w:rsidR="00941F44" w:rsidRDefault="00207AA4">
            <w:pPr>
              <w:spacing w:after="60"/>
              <w:rPr>
                <w:rFonts w:ascii="Arial" w:eastAsia="Arial" w:hAnsi="Arial" w:cs="Arial"/>
                <w:sz w:val="18"/>
                <w:szCs w:val="18"/>
              </w:rPr>
            </w:pPr>
            <w:r>
              <w:rPr>
                <w:rFonts w:ascii="Arial" w:eastAsia="Arial" w:hAnsi="Arial" w:cs="Arial"/>
                <w:sz w:val="18"/>
                <w:szCs w:val="18"/>
              </w:rPr>
              <w:t>Staff Level / Experience of Staff</w:t>
            </w:r>
          </w:p>
        </w:tc>
        <w:tc>
          <w:tcPr>
            <w:tcW w:w="1008" w:type="dxa"/>
          </w:tcPr>
          <w:p w14:paraId="3A53433D"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274754DA" w14:textId="77777777" w:rsidR="00941F44" w:rsidRDefault="00941F44">
            <w:pPr>
              <w:spacing w:after="60"/>
              <w:rPr>
                <w:rFonts w:ascii="Arial" w:eastAsia="Arial" w:hAnsi="Arial" w:cs="Arial"/>
                <w:sz w:val="18"/>
                <w:szCs w:val="18"/>
              </w:rPr>
            </w:pPr>
          </w:p>
        </w:tc>
        <w:tc>
          <w:tcPr>
            <w:tcW w:w="1008" w:type="dxa"/>
          </w:tcPr>
          <w:p w14:paraId="768EF2ED" w14:textId="77777777" w:rsidR="00941F44" w:rsidRDefault="00941F44">
            <w:pPr>
              <w:spacing w:after="60"/>
              <w:jc w:val="center"/>
              <w:rPr>
                <w:rFonts w:ascii="Arial" w:eastAsia="Arial" w:hAnsi="Arial" w:cs="Arial"/>
                <w:sz w:val="18"/>
                <w:szCs w:val="18"/>
              </w:rPr>
            </w:pPr>
          </w:p>
        </w:tc>
      </w:tr>
      <w:tr w:rsidR="00941F44" w14:paraId="64921AA0" w14:textId="77777777">
        <w:tc>
          <w:tcPr>
            <w:tcW w:w="720" w:type="dxa"/>
          </w:tcPr>
          <w:p w14:paraId="5D614445"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7784E4D4" w14:textId="77777777" w:rsidR="00941F44" w:rsidRDefault="00207AA4">
            <w:pPr>
              <w:spacing w:after="60"/>
              <w:rPr>
                <w:rFonts w:ascii="Arial" w:eastAsia="Arial" w:hAnsi="Arial" w:cs="Arial"/>
                <w:sz w:val="18"/>
                <w:szCs w:val="18"/>
              </w:rPr>
            </w:pPr>
            <w:r>
              <w:rPr>
                <w:rFonts w:ascii="Arial" w:eastAsia="Arial" w:hAnsi="Arial" w:cs="Arial"/>
                <w:sz w:val="18"/>
                <w:szCs w:val="18"/>
              </w:rPr>
              <w:t>Adequacy of Resources</w:t>
            </w:r>
          </w:p>
        </w:tc>
        <w:tc>
          <w:tcPr>
            <w:tcW w:w="1008" w:type="dxa"/>
          </w:tcPr>
          <w:p w14:paraId="404B8A15"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2CFD2537"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068983CE" w14:textId="77777777" w:rsidR="00941F44" w:rsidRDefault="00941F44">
            <w:pPr>
              <w:spacing w:after="60"/>
              <w:jc w:val="center"/>
              <w:rPr>
                <w:rFonts w:ascii="Arial" w:eastAsia="Arial" w:hAnsi="Arial" w:cs="Arial"/>
                <w:sz w:val="18"/>
                <w:szCs w:val="18"/>
              </w:rPr>
            </w:pPr>
          </w:p>
        </w:tc>
      </w:tr>
      <w:tr w:rsidR="00941F44" w14:paraId="3A56F2C9" w14:textId="77777777">
        <w:tc>
          <w:tcPr>
            <w:tcW w:w="720" w:type="dxa"/>
          </w:tcPr>
          <w:p w14:paraId="54144D15"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29DDFA1E" w14:textId="77777777" w:rsidR="00941F44" w:rsidRDefault="00207AA4">
            <w:pPr>
              <w:spacing w:after="60"/>
              <w:rPr>
                <w:rFonts w:ascii="Arial" w:eastAsia="Arial" w:hAnsi="Arial" w:cs="Arial"/>
                <w:sz w:val="18"/>
                <w:szCs w:val="18"/>
              </w:rPr>
            </w:pPr>
            <w:r>
              <w:rPr>
                <w:rFonts w:ascii="Arial" w:eastAsia="Arial" w:hAnsi="Arial" w:cs="Arial"/>
                <w:sz w:val="18"/>
                <w:szCs w:val="18"/>
              </w:rPr>
              <w:t>Professional liability insurance is in force</w:t>
            </w:r>
          </w:p>
        </w:tc>
        <w:tc>
          <w:tcPr>
            <w:tcW w:w="1008" w:type="dxa"/>
          </w:tcPr>
          <w:p w14:paraId="43D1226C"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492254B0"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4517BA68" w14:textId="77777777" w:rsidR="00941F44" w:rsidRDefault="00941F44">
            <w:pPr>
              <w:spacing w:after="60"/>
              <w:jc w:val="center"/>
              <w:rPr>
                <w:rFonts w:ascii="Arial" w:eastAsia="Arial" w:hAnsi="Arial" w:cs="Arial"/>
                <w:sz w:val="18"/>
                <w:szCs w:val="18"/>
              </w:rPr>
            </w:pPr>
          </w:p>
        </w:tc>
      </w:tr>
      <w:tr w:rsidR="00941F44" w14:paraId="6931C230" w14:textId="77777777">
        <w:tc>
          <w:tcPr>
            <w:tcW w:w="720" w:type="dxa"/>
          </w:tcPr>
          <w:p w14:paraId="34ACDC0B" w14:textId="77777777" w:rsidR="00941F44" w:rsidRDefault="00941F44">
            <w:pPr>
              <w:spacing w:after="60"/>
              <w:jc w:val="right"/>
              <w:rPr>
                <w:rFonts w:ascii="Arial" w:eastAsia="Arial" w:hAnsi="Arial" w:cs="Arial"/>
                <w:sz w:val="18"/>
                <w:szCs w:val="18"/>
              </w:rPr>
            </w:pPr>
          </w:p>
        </w:tc>
        <w:tc>
          <w:tcPr>
            <w:tcW w:w="5147" w:type="dxa"/>
          </w:tcPr>
          <w:p w14:paraId="66824F5C"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302B738F" w14:textId="77777777" w:rsidR="00941F44" w:rsidRDefault="00941F44">
            <w:pPr>
              <w:spacing w:after="60"/>
              <w:jc w:val="center"/>
              <w:rPr>
                <w:rFonts w:ascii="Arial" w:eastAsia="Arial" w:hAnsi="Arial" w:cs="Arial"/>
                <w:sz w:val="18"/>
                <w:szCs w:val="18"/>
              </w:rPr>
            </w:pPr>
          </w:p>
        </w:tc>
        <w:tc>
          <w:tcPr>
            <w:tcW w:w="360" w:type="dxa"/>
          </w:tcPr>
          <w:p w14:paraId="0DFD0773"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3F1379BB" w14:textId="77777777" w:rsidR="00941F44" w:rsidRDefault="00941F44">
            <w:pPr>
              <w:spacing w:after="60"/>
              <w:jc w:val="center"/>
              <w:rPr>
                <w:rFonts w:ascii="Arial" w:eastAsia="Arial" w:hAnsi="Arial" w:cs="Arial"/>
                <w:sz w:val="18"/>
                <w:szCs w:val="18"/>
              </w:rPr>
            </w:pPr>
          </w:p>
        </w:tc>
      </w:tr>
      <w:tr w:rsidR="00941F44" w14:paraId="070D557E" w14:textId="77777777">
        <w:tc>
          <w:tcPr>
            <w:tcW w:w="720" w:type="dxa"/>
          </w:tcPr>
          <w:p w14:paraId="34F3A1AD" w14:textId="77777777" w:rsidR="00941F44" w:rsidRDefault="00941F44">
            <w:pPr>
              <w:spacing w:after="60"/>
              <w:jc w:val="right"/>
              <w:rPr>
                <w:rFonts w:ascii="Arial" w:eastAsia="Arial" w:hAnsi="Arial" w:cs="Arial"/>
                <w:sz w:val="18"/>
                <w:szCs w:val="18"/>
              </w:rPr>
            </w:pPr>
          </w:p>
        </w:tc>
        <w:tc>
          <w:tcPr>
            <w:tcW w:w="5147" w:type="dxa"/>
          </w:tcPr>
          <w:p w14:paraId="018E3574"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Capacity to Perform</w:t>
            </w:r>
          </w:p>
        </w:tc>
        <w:tc>
          <w:tcPr>
            <w:tcW w:w="1008" w:type="dxa"/>
          </w:tcPr>
          <w:p w14:paraId="47A5612E"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2E8E0AD6"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1A4292FB" w14:textId="77777777" w:rsidR="00941F44" w:rsidRDefault="00941F44">
            <w:pPr>
              <w:spacing w:after="60"/>
              <w:jc w:val="center"/>
              <w:rPr>
                <w:rFonts w:ascii="Arial" w:eastAsia="Arial" w:hAnsi="Arial" w:cs="Arial"/>
                <w:sz w:val="18"/>
                <w:szCs w:val="18"/>
              </w:rPr>
            </w:pPr>
          </w:p>
        </w:tc>
      </w:tr>
    </w:tbl>
    <w:p w14:paraId="25957FFE" w14:textId="77777777" w:rsidR="00941F44" w:rsidRDefault="00941F44">
      <w:pPr>
        <w:tabs>
          <w:tab w:val="left" w:pos="-720"/>
        </w:tabs>
        <w:spacing w:after="60"/>
        <w:rPr>
          <w:rFonts w:ascii="Arial" w:eastAsia="Arial" w:hAnsi="Arial" w:cs="Arial"/>
          <w:sz w:val="18"/>
          <w:szCs w:val="18"/>
        </w:rPr>
      </w:pPr>
    </w:p>
    <w:p w14:paraId="735BF61B" w14:textId="77777777" w:rsidR="00941F44" w:rsidRDefault="00207AA4">
      <w:pPr>
        <w:tabs>
          <w:tab w:val="left" w:pos="-720"/>
        </w:tabs>
        <w:spacing w:after="60"/>
        <w:rPr>
          <w:rFonts w:ascii="Arial" w:eastAsia="Arial" w:hAnsi="Arial" w:cs="Arial"/>
          <w:b/>
          <w:sz w:val="18"/>
          <w:szCs w:val="18"/>
        </w:rPr>
      </w:pPr>
      <w:r>
        <w:rPr>
          <w:rFonts w:ascii="Arial" w:eastAsia="Arial" w:hAnsi="Arial" w:cs="Arial"/>
          <w:b/>
          <w:sz w:val="18"/>
          <w:szCs w:val="18"/>
        </w:rPr>
        <w:t>TOTAL SCORE</w:t>
      </w:r>
    </w:p>
    <w:tbl>
      <w:tblPr>
        <w:tblStyle w:val="af0"/>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6FD41BCF" w14:textId="77777777">
        <w:trPr>
          <w:trHeight w:val="75"/>
        </w:trPr>
        <w:tc>
          <w:tcPr>
            <w:tcW w:w="720" w:type="dxa"/>
          </w:tcPr>
          <w:p w14:paraId="29FD6AE9" w14:textId="77777777" w:rsidR="00941F44" w:rsidRDefault="00941F44">
            <w:pPr>
              <w:spacing w:after="60"/>
              <w:jc w:val="right"/>
              <w:rPr>
                <w:rFonts w:ascii="Arial" w:eastAsia="Arial" w:hAnsi="Arial" w:cs="Arial"/>
                <w:sz w:val="18"/>
                <w:szCs w:val="18"/>
              </w:rPr>
            </w:pPr>
          </w:p>
        </w:tc>
        <w:tc>
          <w:tcPr>
            <w:tcW w:w="5147" w:type="dxa"/>
          </w:tcPr>
          <w:p w14:paraId="79FB4548"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379DD6CA"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3D45D222" w14:textId="77777777" w:rsidR="00941F44" w:rsidRDefault="00941F44">
            <w:pPr>
              <w:spacing w:after="60"/>
              <w:rPr>
                <w:rFonts w:ascii="Arial" w:eastAsia="Arial" w:hAnsi="Arial" w:cs="Arial"/>
                <w:sz w:val="18"/>
                <w:szCs w:val="18"/>
                <w:u w:val="single"/>
              </w:rPr>
            </w:pPr>
          </w:p>
        </w:tc>
        <w:tc>
          <w:tcPr>
            <w:tcW w:w="1008" w:type="dxa"/>
          </w:tcPr>
          <w:p w14:paraId="3A9B3885"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23BF2332" w14:textId="77777777">
        <w:trPr>
          <w:trHeight w:val="75"/>
        </w:trPr>
        <w:tc>
          <w:tcPr>
            <w:tcW w:w="720" w:type="dxa"/>
          </w:tcPr>
          <w:p w14:paraId="373BB7B4"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090356A0" w14:textId="77777777" w:rsidR="00941F44" w:rsidRDefault="00207AA4">
            <w:pPr>
              <w:spacing w:after="60"/>
              <w:rPr>
                <w:rFonts w:ascii="Arial" w:eastAsia="Arial" w:hAnsi="Arial" w:cs="Arial"/>
                <w:sz w:val="18"/>
                <w:szCs w:val="18"/>
              </w:rPr>
            </w:pPr>
            <w:r>
              <w:rPr>
                <w:rFonts w:ascii="Arial" w:eastAsia="Arial" w:hAnsi="Arial" w:cs="Arial"/>
                <w:sz w:val="18"/>
                <w:szCs w:val="18"/>
              </w:rPr>
              <w:t>Experience</w:t>
            </w:r>
          </w:p>
        </w:tc>
        <w:tc>
          <w:tcPr>
            <w:tcW w:w="1008" w:type="dxa"/>
          </w:tcPr>
          <w:p w14:paraId="601EF09F"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60</w:t>
            </w:r>
          </w:p>
        </w:tc>
        <w:tc>
          <w:tcPr>
            <w:tcW w:w="360" w:type="dxa"/>
          </w:tcPr>
          <w:p w14:paraId="1E01DBF4" w14:textId="77777777" w:rsidR="00941F44" w:rsidRDefault="00941F44">
            <w:pPr>
              <w:spacing w:after="60"/>
              <w:rPr>
                <w:rFonts w:ascii="Arial" w:eastAsia="Arial" w:hAnsi="Arial" w:cs="Arial"/>
                <w:sz w:val="18"/>
                <w:szCs w:val="18"/>
              </w:rPr>
            </w:pPr>
          </w:p>
        </w:tc>
        <w:tc>
          <w:tcPr>
            <w:tcW w:w="1008" w:type="dxa"/>
          </w:tcPr>
          <w:p w14:paraId="485FF176" w14:textId="77777777" w:rsidR="00941F44" w:rsidRDefault="00941F44">
            <w:pPr>
              <w:spacing w:after="60"/>
              <w:jc w:val="center"/>
              <w:rPr>
                <w:rFonts w:ascii="Arial" w:eastAsia="Arial" w:hAnsi="Arial" w:cs="Arial"/>
                <w:sz w:val="18"/>
                <w:szCs w:val="18"/>
              </w:rPr>
            </w:pPr>
          </w:p>
        </w:tc>
      </w:tr>
      <w:tr w:rsidR="00941F44" w14:paraId="7C0BA2EC" w14:textId="77777777">
        <w:trPr>
          <w:trHeight w:val="75"/>
        </w:trPr>
        <w:tc>
          <w:tcPr>
            <w:tcW w:w="720" w:type="dxa"/>
          </w:tcPr>
          <w:p w14:paraId="76B5FB25"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3E70AD4F" w14:textId="77777777" w:rsidR="00941F44" w:rsidRDefault="00207AA4">
            <w:pPr>
              <w:spacing w:after="60"/>
              <w:rPr>
                <w:rFonts w:ascii="Arial" w:eastAsia="Arial" w:hAnsi="Arial" w:cs="Arial"/>
                <w:sz w:val="18"/>
                <w:szCs w:val="18"/>
              </w:rPr>
            </w:pPr>
            <w:r>
              <w:rPr>
                <w:rFonts w:ascii="Arial" w:eastAsia="Arial" w:hAnsi="Arial" w:cs="Arial"/>
                <w:sz w:val="18"/>
                <w:szCs w:val="18"/>
              </w:rPr>
              <w:t>Work Performance</w:t>
            </w:r>
          </w:p>
        </w:tc>
        <w:tc>
          <w:tcPr>
            <w:tcW w:w="1008" w:type="dxa"/>
          </w:tcPr>
          <w:p w14:paraId="03B574B6"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25</w:t>
            </w:r>
          </w:p>
        </w:tc>
        <w:tc>
          <w:tcPr>
            <w:tcW w:w="360" w:type="dxa"/>
          </w:tcPr>
          <w:p w14:paraId="634B28C1"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5676E9F" w14:textId="77777777" w:rsidR="00941F44" w:rsidRDefault="00941F44">
            <w:pPr>
              <w:spacing w:after="60"/>
              <w:jc w:val="center"/>
              <w:rPr>
                <w:rFonts w:ascii="Arial" w:eastAsia="Arial" w:hAnsi="Arial" w:cs="Arial"/>
                <w:sz w:val="18"/>
                <w:szCs w:val="18"/>
              </w:rPr>
            </w:pPr>
          </w:p>
        </w:tc>
      </w:tr>
      <w:tr w:rsidR="00941F44" w14:paraId="27CB386A" w14:textId="77777777">
        <w:trPr>
          <w:trHeight w:val="75"/>
        </w:trPr>
        <w:tc>
          <w:tcPr>
            <w:tcW w:w="720" w:type="dxa"/>
          </w:tcPr>
          <w:p w14:paraId="65763DC7"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042CF9DA" w14:textId="77777777" w:rsidR="00941F44" w:rsidRDefault="00207AA4">
            <w:pPr>
              <w:spacing w:after="60"/>
              <w:rPr>
                <w:rFonts w:ascii="Arial" w:eastAsia="Arial" w:hAnsi="Arial" w:cs="Arial"/>
                <w:sz w:val="18"/>
                <w:szCs w:val="18"/>
              </w:rPr>
            </w:pPr>
            <w:r>
              <w:rPr>
                <w:rFonts w:ascii="Arial" w:eastAsia="Arial" w:hAnsi="Arial" w:cs="Arial"/>
                <w:sz w:val="18"/>
                <w:szCs w:val="18"/>
              </w:rPr>
              <w:t>Capacity to Perform</w:t>
            </w:r>
          </w:p>
        </w:tc>
        <w:tc>
          <w:tcPr>
            <w:tcW w:w="1008" w:type="dxa"/>
          </w:tcPr>
          <w:p w14:paraId="4C79CBA7"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7786ACFE"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04A778A0" w14:textId="77777777" w:rsidR="00941F44" w:rsidRDefault="00941F44">
            <w:pPr>
              <w:spacing w:after="60"/>
              <w:jc w:val="center"/>
              <w:rPr>
                <w:rFonts w:ascii="Arial" w:eastAsia="Arial" w:hAnsi="Arial" w:cs="Arial"/>
                <w:sz w:val="18"/>
                <w:szCs w:val="18"/>
              </w:rPr>
            </w:pPr>
          </w:p>
        </w:tc>
      </w:tr>
      <w:tr w:rsidR="00941F44" w14:paraId="79F7D919" w14:textId="77777777">
        <w:trPr>
          <w:trHeight w:val="75"/>
        </w:trPr>
        <w:tc>
          <w:tcPr>
            <w:tcW w:w="720" w:type="dxa"/>
          </w:tcPr>
          <w:p w14:paraId="3A400D61" w14:textId="77777777" w:rsidR="00941F44" w:rsidRDefault="00941F44">
            <w:pPr>
              <w:spacing w:after="60"/>
              <w:jc w:val="right"/>
              <w:rPr>
                <w:rFonts w:ascii="Arial" w:eastAsia="Arial" w:hAnsi="Arial" w:cs="Arial"/>
                <w:sz w:val="18"/>
                <w:szCs w:val="18"/>
              </w:rPr>
            </w:pPr>
          </w:p>
        </w:tc>
        <w:tc>
          <w:tcPr>
            <w:tcW w:w="5147" w:type="dxa"/>
          </w:tcPr>
          <w:p w14:paraId="464E1808"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3CFCC3EC" w14:textId="77777777" w:rsidR="00941F44" w:rsidRDefault="00941F44">
            <w:pPr>
              <w:spacing w:after="60"/>
              <w:jc w:val="center"/>
              <w:rPr>
                <w:rFonts w:ascii="Arial" w:eastAsia="Arial" w:hAnsi="Arial" w:cs="Arial"/>
                <w:sz w:val="18"/>
                <w:szCs w:val="18"/>
              </w:rPr>
            </w:pPr>
          </w:p>
        </w:tc>
        <w:tc>
          <w:tcPr>
            <w:tcW w:w="360" w:type="dxa"/>
          </w:tcPr>
          <w:p w14:paraId="47F5067B"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1E067D0B" w14:textId="77777777" w:rsidR="00941F44" w:rsidRDefault="00941F44">
            <w:pPr>
              <w:spacing w:after="60"/>
              <w:jc w:val="center"/>
              <w:rPr>
                <w:rFonts w:ascii="Arial" w:eastAsia="Arial" w:hAnsi="Arial" w:cs="Arial"/>
                <w:sz w:val="18"/>
                <w:szCs w:val="18"/>
              </w:rPr>
            </w:pPr>
          </w:p>
        </w:tc>
      </w:tr>
      <w:tr w:rsidR="00941F44" w14:paraId="0A5F04B6" w14:textId="77777777">
        <w:trPr>
          <w:trHeight w:val="75"/>
        </w:trPr>
        <w:tc>
          <w:tcPr>
            <w:tcW w:w="720" w:type="dxa"/>
          </w:tcPr>
          <w:p w14:paraId="34508693" w14:textId="77777777" w:rsidR="00941F44" w:rsidRDefault="00941F44">
            <w:pPr>
              <w:spacing w:after="60"/>
              <w:jc w:val="right"/>
              <w:rPr>
                <w:rFonts w:ascii="Arial" w:eastAsia="Arial" w:hAnsi="Arial" w:cs="Arial"/>
                <w:sz w:val="18"/>
                <w:szCs w:val="18"/>
              </w:rPr>
            </w:pPr>
          </w:p>
        </w:tc>
        <w:tc>
          <w:tcPr>
            <w:tcW w:w="5147" w:type="dxa"/>
          </w:tcPr>
          <w:p w14:paraId="10477DDC"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Total Score</w:t>
            </w:r>
          </w:p>
        </w:tc>
        <w:tc>
          <w:tcPr>
            <w:tcW w:w="1008" w:type="dxa"/>
          </w:tcPr>
          <w:p w14:paraId="21B42D33"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100</w:t>
            </w:r>
          </w:p>
        </w:tc>
        <w:tc>
          <w:tcPr>
            <w:tcW w:w="360" w:type="dxa"/>
          </w:tcPr>
          <w:p w14:paraId="1836D3EC"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0A6CC8C6" w14:textId="77777777" w:rsidR="00941F44" w:rsidRDefault="00941F44">
            <w:pPr>
              <w:spacing w:after="60"/>
              <w:jc w:val="center"/>
              <w:rPr>
                <w:rFonts w:ascii="Arial" w:eastAsia="Arial" w:hAnsi="Arial" w:cs="Arial"/>
                <w:sz w:val="18"/>
                <w:szCs w:val="18"/>
              </w:rPr>
            </w:pPr>
          </w:p>
        </w:tc>
      </w:tr>
    </w:tbl>
    <w:p w14:paraId="7A44771B" w14:textId="77777777" w:rsidR="00941F44" w:rsidRDefault="00941F44">
      <w:pPr>
        <w:rPr>
          <w:rFonts w:ascii="Arial" w:eastAsia="Arial" w:hAnsi="Arial" w:cs="Arial"/>
          <w:b/>
          <w:color w:val="FF0000"/>
        </w:rPr>
      </w:pPr>
    </w:p>
    <w:p w14:paraId="2F9A4178" w14:textId="77777777" w:rsidR="00941F44" w:rsidRDefault="00207AA4">
      <w:pPr>
        <w:spacing w:after="160" w:line="259" w:lineRule="auto"/>
        <w:rPr>
          <w:rFonts w:ascii="Arial" w:eastAsia="Arial" w:hAnsi="Arial" w:cs="Arial"/>
          <w:b/>
          <w:color w:val="FF0000"/>
        </w:rPr>
      </w:pPr>
      <w:r>
        <w:br w:type="page"/>
      </w:r>
    </w:p>
    <w:p w14:paraId="4BCE5968" w14:textId="77777777" w:rsidR="00941F44" w:rsidRDefault="00941F44">
      <w:pPr>
        <w:widowControl w:val="0"/>
        <w:pBdr>
          <w:top w:val="nil"/>
          <w:left w:val="nil"/>
          <w:bottom w:val="nil"/>
          <w:right w:val="nil"/>
          <w:between w:val="nil"/>
        </w:pBdr>
        <w:spacing w:before="4"/>
        <w:rPr>
          <w:color w:val="000000"/>
          <w:sz w:val="18"/>
          <w:szCs w:val="18"/>
        </w:rPr>
      </w:pPr>
    </w:p>
    <w:p w14:paraId="4648C931" w14:textId="77777777" w:rsidR="00941F44" w:rsidRDefault="00207AA4">
      <w:pPr>
        <w:jc w:val="center"/>
        <w:rPr>
          <w:rFonts w:ascii="Arial" w:eastAsia="Arial" w:hAnsi="Arial" w:cs="Arial"/>
          <w:b/>
          <w:color w:val="000000"/>
          <w:sz w:val="40"/>
          <w:szCs w:val="40"/>
        </w:rPr>
      </w:pPr>
      <w:r>
        <w:rPr>
          <w:rFonts w:ascii="Arial" w:eastAsia="Arial" w:hAnsi="Arial" w:cs="Arial"/>
          <w:b/>
          <w:color w:val="000000"/>
          <w:sz w:val="40"/>
          <w:szCs w:val="40"/>
        </w:rPr>
        <w:t>Insert Certificate of Insurance</w:t>
      </w:r>
    </w:p>
    <w:p w14:paraId="715B318B" w14:textId="77777777" w:rsidR="00941F44" w:rsidRDefault="00941F44">
      <w:pPr>
        <w:widowControl w:val="0"/>
        <w:pBdr>
          <w:top w:val="nil"/>
          <w:left w:val="nil"/>
          <w:bottom w:val="nil"/>
          <w:right w:val="nil"/>
          <w:between w:val="nil"/>
        </w:pBdr>
        <w:spacing w:before="4"/>
        <w:rPr>
          <w:color w:val="000000"/>
          <w:sz w:val="18"/>
          <w:szCs w:val="18"/>
        </w:rPr>
        <w:sectPr w:rsidR="00941F44">
          <w:footerReference w:type="default" r:id="rId21"/>
          <w:pgSz w:w="12240" w:h="15840"/>
          <w:pgMar w:top="288" w:right="720" w:bottom="288" w:left="720" w:header="187" w:footer="576" w:gutter="0"/>
          <w:cols w:space="720"/>
        </w:sectPr>
      </w:pPr>
    </w:p>
    <w:p w14:paraId="52888C0B" w14:textId="77777777" w:rsidR="00941F44" w:rsidRDefault="00207AA4">
      <w:pPr>
        <w:spacing w:after="160" w:line="259" w:lineRule="auto"/>
        <w:jc w:val="center"/>
        <w:rPr>
          <w:rFonts w:ascii="Arial" w:eastAsia="Arial" w:hAnsi="Arial" w:cs="Arial"/>
          <w:b/>
          <w:sz w:val="40"/>
          <w:szCs w:val="40"/>
        </w:rPr>
        <w:sectPr w:rsidR="00941F44">
          <w:pgSz w:w="12240" w:h="15840"/>
          <w:pgMar w:top="720" w:right="720" w:bottom="720" w:left="720" w:header="720" w:footer="720" w:gutter="0"/>
          <w:cols w:space="720"/>
        </w:sectPr>
      </w:pPr>
      <w:r>
        <w:rPr>
          <w:rFonts w:ascii="Arial" w:eastAsia="Arial" w:hAnsi="Arial" w:cs="Arial"/>
          <w:b/>
          <w:sz w:val="40"/>
          <w:szCs w:val="40"/>
        </w:rPr>
        <w:lastRenderedPageBreak/>
        <w:t>Insert System for Award Management (SAM) record search for company name and company principal</w:t>
      </w:r>
    </w:p>
    <w:p w14:paraId="5B716739" w14:textId="77777777" w:rsidR="00941F44" w:rsidRDefault="00207AA4">
      <w:pPr>
        <w:spacing w:after="160" w:line="259" w:lineRule="auto"/>
        <w:rPr>
          <w:rFonts w:ascii="Arial" w:eastAsia="Arial" w:hAnsi="Arial" w:cs="Arial"/>
          <w:b/>
          <w:color w:val="FF0000"/>
        </w:rPr>
      </w:pPr>
      <w:r>
        <w:rPr>
          <w:rFonts w:ascii="Arial" w:eastAsia="Arial" w:hAnsi="Arial" w:cs="Arial"/>
          <w:noProof/>
        </w:rPr>
        <w:lastRenderedPageBreak/>
        <w:drawing>
          <wp:inline distT="0" distB="0" distL="0" distR="0" wp14:anchorId="7440DFBD" wp14:editId="77D45C3B">
            <wp:extent cx="6869714" cy="8758910"/>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6869714" cy="8758910"/>
                    </a:xfrm>
                    <a:prstGeom prst="rect">
                      <a:avLst/>
                    </a:prstGeom>
                    <a:ln/>
                  </pic:spPr>
                </pic:pic>
              </a:graphicData>
            </a:graphic>
          </wp:inline>
        </w:drawing>
      </w:r>
    </w:p>
    <w:p w14:paraId="2891DEC2" w14:textId="77777777" w:rsidR="00941F44" w:rsidRDefault="00207AA4">
      <w:pPr>
        <w:spacing w:after="160" w:line="259" w:lineRule="auto"/>
        <w:rPr>
          <w:rFonts w:ascii="Arial" w:eastAsia="Arial" w:hAnsi="Arial" w:cs="Arial"/>
          <w:b/>
          <w:color w:val="FF0000"/>
        </w:rPr>
      </w:pPr>
      <w:r>
        <w:rPr>
          <w:rFonts w:ascii="Arial" w:eastAsia="Arial" w:hAnsi="Arial" w:cs="Arial"/>
          <w:noProof/>
        </w:rPr>
        <w:lastRenderedPageBreak/>
        <w:drawing>
          <wp:inline distT="0" distB="0" distL="0" distR="0" wp14:anchorId="28E33D0B" wp14:editId="30A9A158">
            <wp:extent cx="6858000" cy="8874536"/>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6858000" cy="8874536"/>
                    </a:xfrm>
                    <a:prstGeom prst="rect">
                      <a:avLst/>
                    </a:prstGeom>
                    <a:ln/>
                  </pic:spPr>
                </pic:pic>
              </a:graphicData>
            </a:graphic>
          </wp:inline>
        </w:drawing>
      </w:r>
    </w:p>
    <w:p w14:paraId="7F1B8546" w14:textId="77777777" w:rsidR="00941F44" w:rsidRDefault="00207AA4">
      <w:pPr>
        <w:ind w:right="-198"/>
        <w:jc w:val="center"/>
        <w:rPr>
          <w:rFonts w:ascii="Arial" w:eastAsia="Arial" w:hAnsi="Arial" w:cs="Arial"/>
        </w:rPr>
      </w:pPr>
      <w:r>
        <w:rPr>
          <w:rFonts w:ascii="Arial" w:eastAsia="Arial" w:hAnsi="Arial" w:cs="Arial"/>
        </w:rPr>
        <w:lastRenderedPageBreak/>
        <w:t>Certification Regarding Lobbying</w:t>
      </w:r>
    </w:p>
    <w:p w14:paraId="5DD4D599" w14:textId="77777777" w:rsidR="00941F44" w:rsidRDefault="00941F44">
      <w:pPr>
        <w:ind w:right="-198"/>
        <w:jc w:val="center"/>
        <w:rPr>
          <w:rFonts w:ascii="Arial" w:eastAsia="Arial" w:hAnsi="Arial" w:cs="Arial"/>
        </w:rPr>
      </w:pPr>
    </w:p>
    <w:p w14:paraId="4913427F" w14:textId="77777777" w:rsidR="00941F44" w:rsidRDefault="00207AA4">
      <w:pPr>
        <w:ind w:right="-198"/>
        <w:jc w:val="center"/>
        <w:rPr>
          <w:rFonts w:ascii="Arial" w:eastAsia="Arial" w:hAnsi="Arial" w:cs="Arial"/>
        </w:rPr>
      </w:pPr>
      <w:r>
        <w:rPr>
          <w:rFonts w:ascii="Arial" w:eastAsia="Arial" w:hAnsi="Arial" w:cs="Arial"/>
        </w:rPr>
        <w:t>(To be submitted with each bid or offer exceeding $100,000)</w:t>
      </w:r>
    </w:p>
    <w:p w14:paraId="02EADBE8" w14:textId="77777777" w:rsidR="00941F44" w:rsidRDefault="00941F44">
      <w:pPr>
        <w:ind w:right="-198"/>
        <w:jc w:val="both"/>
        <w:rPr>
          <w:rFonts w:ascii="Arial" w:eastAsia="Arial" w:hAnsi="Arial" w:cs="Arial"/>
        </w:rPr>
      </w:pPr>
    </w:p>
    <w:p w14:paraId="0702F7A0" w14:textId="77777777" w:rsidR="00941F44" w:rsidRDefault="00941F44">
      <w:pPr>
        <w:ind w:right="-198"/>
        <w:jc w:val="both"/>
        <w:rPr>
          <w:rFonts w:ascii="Arial" w:eastAsia="Arial" w:hAnsi="Arial" w:cs="Arial"/>
        </w:rPr>
      </w:pPr>
    </w:p>
    <w:p w14:paraId="17E26C47" w14:textId="77777777" w:rsidR="00941F44" w:rsidRDefault="00207AA4">
      <w:pPr>
        <w:ind w:right="-198"/>
        <w:jc w:val="both"/>
        <w:rPr>
          <w:rFonts w:ascii="Arial" w:eastAsia="Arial" w:hAnsi="Arial" w:cs="Arial"/>
        </w:rPr>
      </w:pPr>
      <w:r>
        <w:rPr>
          <w:rFonts w:ascii="Arial" w:eastAsia="Arial" w:hAnsi="Arial" w:cs="Arial"/>
        </w:rPr>
        <w:t>The undersigned certifies, to the best of his or her knowledge and belief, that:</w:t>
      </w:r>
    </w:p>
    <w:p w14:paraId="64609E46" w14:textId="77777777" w:rsidR="00941F44" w:rsidRDefault="00941F44">
      <w:pPr>
        <w:ind w:right="-198"/>
        <w:jc w:val="both"/>
        <w:rPr>
          <w:rFonts w:ascii="Arial" w:eastAsia="Arial" w:hAnsi="Arial" w:cs="Arial"/>
        </w:rPr>
      </w:pPr>
    </w:p>
    <w:p w14:paraId="69A4C0C0" w14:textId="77777777" w:rsidR="00941F44" w:rsidRDefault="00207AA4">
      <w:pPr>
        <w:ind w:right="-198"/>
        <w:jc w:val="both"/>
        <w:rPr>
          <w:rFonts w:ascii="Arial" w:eastAsia="Arial" w:hAnsi="Arial" w:cs="Arial"/>
        </w:rPr>
      </w:pPr>
      <w:r>
        <w:rPr>
          <w:rFonts w:ascii="Arial" w:eastAsia="Arial" w:hAnsi="Arial" w:cs="Arial"/>
        </w:rPr>
        <w:t>(a)</w:t>
      </w:r>
      <w:r>
        <w:rPr>
          <w:rFonts w:ascii="Arial" w:eastAsia="Arial" w:hAnsi="Arial"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0837BAF" w14:textId="77777777" w:rsidR="00941F44" w:rsidRDefault="00941F44">
      <w:pPr>
        <w:ind w:right="-198"/>
        <w:jc w:val="both"/>
        <w:rPr>
          <w:rFonts w:ascii="Arial" w:eastAsia="Arial" w:hAnsi="Arial" w:cs="Arial"/>
        </w:rPr>
      </w:pPr>
    </w:p>
    <w:p w14:paraId="7F2CE507" w14:textId="77777777" w:rsidR="00941F44" w:rsidRDefault="00207AA4">
      <w:pPr>
        <w:ind w:right="-198"/>
        <w:jc w:val="both"/>
        <w:rPr>
          <w:rFonts w:ascii="Arial" w:eastAsia="Arial" w:hAnsi="Arial" w:cs="Arial"/>
        </w:rPr>
      </w:pPr>
      <w:r>
        <w:rPr>
          <w:rFonts w:ascii="Arial" w:eastAsia="Arial" w:hAnsi="Arial" w:cs="Arial"/>
        </w:rPr>
        <w:t>(b)</w:t>
      </w:r>
      <w:r>
        <w:rPr>
          <w:rFonts w:ascii="Arial" w:eastAsia="Arial" w:hAnsi="Arial"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785B3281" w14:textId="77777777" w:rsidR="00941F44" w:rsidRDefault="00941F44">
      <w:pPr>
        <w:ind w:right="-198"/>
        <w:jc w:val="both"/>
        <w:rPr>
          <w:rFonts w:ascii="Arial" w:eastAsia="Arial" w:hAnsi="Arial" w:cs="Arial"/>
        </w:rPr>
      </w:pPr>
    </w:p>
    <w:p w14:paraId="5DAD6D88" w14:textId="77777777" w:rsidR="00941F44" w:rsidRDefault="00207AA4">
      <w:pPr>
        <w:ind w:right="-198"/>
        <w:jc w:val="both"/>
        <w:rPr>
          <w:rFonts w:ascii="Arial" w:eastAsia="Arial" w:hAnsi="Arial" w:cs="Arial"/>
        </w:rPr>
      </w:pPr>
      <w:r>
        <w:rPr>
          <w:rFonts w:ascii="Arial" w:eastAsia="Arial" w:hAnsi="Arial" w:cs="Arial"/>
        </w:rPr>
        <w:t>(c)</w:t>
      </w:r>
      <w:r>
        <w:rPr>
          <w:rFonts w:ascii="Arial" w:eastAsia="Arial" w:hAnsi="Arial"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614FDF2F" w14:textId="77777777" w:rsidR="00941F44" w:rsidRDefault="00941F44">
      <w:pPr>
        <w:ind w:right="-198"/>
        <w:jc w:val="both"/>
        <w:rPr>
          <w:rFonts w:ascii="Arial" w:eastAsia="Arial" w:hAnsi="Arial" w:cs="Arial"/>
        </w:rPr>
      </w:pPr>
    </w:p>
    <w:p w14:paraId="5031F3AD" w14:textId="77777777" w:rsidR="00941F44" w:rsidRDefault="00207AA4">
      <w:pPr>
        <w:ind w:right="-198"/>
        <w:jc w:val="both"/>
        <w:rPr>
          <w:rFonts w:ascii="Arial" w:eastAsia="Arial" w:hAnsi="Arial" w:cs="Arial"/>
        </w:rPr>
      </w:pPr>
      <w:r>
        <w:rPr>
          <w:rFonts w:ascii="Arial" w:eastAsia="Arial" w:hAnsi="Arial" w:cs="Arial"/>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275E1961" w14:textId="77777777" w:rsidR="00941F44" w:rsidRDefault="00941F44">
      <w:pPr>
        <w:ind w:right="-198"/>
        <w:jc w:val="both"/>
        <w:rPr>
          <w:rFonts w:ascii="Arial" w:eastAsia="Arial" w:hAnsi="Arial" w:cs="Arial"/>
        </w:rPr>
      </w:pPr>
    </w:p>
    <w:p w14:paraId="6000566F" w14:textId="77777777" w:rsidR="00941F44" w:rsidRDefault="00207AA4">
      <w:pPr>
        <w:ind w:right="-198"/>
        <w:jc w:val="both"/>
        <w:rPr>
          <w:rFonts w:ascii="Arial" w:eastAsia="Arial" w:hAnsi="Arial" w:cs="Arial"/>
        </w:rPr>
      </w:pPr>
      <w:r>
        <w:rPr>
          <w:rFonts w:ascii="Arial" w:eastAsia="Arial" w:hAnsi="Arial"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0800C302" w14:textId="77777777" w:rsidR="00941F44" w:rsidRDefault="00941F44">
      <w:pPr>
        <w:ind w:right="-198"/>
        <w:jc w:val="both"/>
        <w:rPr>
          <w:rFonts w:ascii="Arial" w:eastAsia="Arial" w:hAnsi="Arial" w:cs="Arial"/>
        </w:rPr>
      </w:pPr>
    </w:p>
    <w:p w14:paraId="2045DFAC" w14:textId="77777777" w:rsidR="00941F44" w:rsidRDefault="00941F44">
      <w:pPr>
        <w:ind w:right="-198"/>
        <w:jc w:val="both"/>
        <w:rPr>
          <w:rFonts w:ascii="Arial" w:eastAsia="Arial" w:hAnsi="Arial" w:cs="Arial"/>
        </w:rPr>
      </w:pPr>
    </w:p>
    <w:p w14:paraId="33A288F3"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 </w:t>
      </w:r>
    </w:p>
    <w:p w14:paraId="7D6CA658" w14:textId="77777777" w:rsidR="00941F44" w:rsidRDefault="00207AA4">
      <w:pPr>
        <w:ind w:right="-198"/>
        <w:jc w:val="both"/>
        <w:rPr>
          <w:rFonts w:ascii="Arial" w:eastAsia="Arial" w:hAnsi="Arial" w:cs="Arial"/>
        </w:rPr>
      </w:pPr>
      <w:r>
        <w:rPr>
          <w:rFonts w:ascii="Arial" w:eastAsia="Arial" w:hAnsi="Arial" w:cs="Arial"/>
        </w:rPr>
        <w:t>Signature of Contractor’s Authorized Official</w:t>
      </w:r>
    </w:p>
    <w:p w14:paraId="4C367687" w14:textId="77777777" w:rsidR="00941F44" w:rsidRDefault="00941F44">
      <w:pPr>
        <w:ind w:right="-198"/>
        <w:jc w:val="both"/>
        <w:rPr>
          <w:rFonts w:ascii="Arial" w:eastAsia="Arial" w:hAnsi="Arial" w:cs="Arial"/>
        </w:rPr>
      </w:pPr>
    </w:p>
    <w:p w14:paraId="606DFCEC"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________________________________________________ </w:t>
      </w:r>
    </w:p>
    <w:p w14:paraId="768CC871" w14:textId="77777777" w:rsidR="00941F44" w:rsidRDefault="00207AA4">
      <w:pPr>
        <w:ind w:right="-198"/>
        <w:jc w:val="both"/>
        <w:rPr>
          <w:rFonts w:ascii="Arial" w:eastAsia="Arial" w:hAnsi="Arial" w:cs="Arial"/>
        </w:rPr>
      </w:pPr>
      <w:r>
        <w:rPr>
          <w:rFonts w:ascii="Arial" w:eastAsia="Arial" w:hAnsi="Arial" w:cs="Arial"/>
        </w:rPr>
        <w:t xml:space="preserve">Printed Name and Title of Contractor’s Authorized Official  </w:t>
      </w:r>
    </w:p>
    <w:p w14:paraId="11F287AC" w14:textId="77777777" w:rsidR="00941F44" w:rsidRDefault="00941F44">
      <w:pPr>
        <w:ind w:right="-198"/>
        <w:jc w:val="both"/>
        <w:rPr>
          <w:rFonts w:ascii="Arial" w:eastAsia="Arial" w:hAnsi="Arial" w:cs="Arial"/>
        </w:rPr>
      </w:pPr>
    </w:p>
    <w:p w14:paraId="204B8543"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 </w:t>
      </w:r>
    </w:p>
    <w:p w14:paraId="0C442286" w14:textId="77777777" w:rsidR="00941F44" w:rsidRDefault="00207AA4">
      <w:pPr>
        <w:ind w:right="-198"/>
        <w:jc w:val="both"/>
        <w:rPr>
          <w:rFonts w:ascii="Arial" w:eastAsia="Arial" w:hAnsi="Arial" w:cs="Arial"/>
        </w:rPr>
      </w:pPr>
      <w:r>
        <w:rPr>
          <w:rFonts w:ascii="Arial" w:eastAsia="Arial" w:hAnsi="Arial" w:cs="Arial"/>
        </w:rPr>
        <w:t>Date</w:t>
      </w:r>
    </w:p>
    <w:p w14:paraId="2CED3796" w14:textId="77777777" w:rsidR="00941F44" w:rsidRDefault="00207AA4">
      <w:pPr>
        <w:jc w:val="both"/>
        <w:rPr>
          <w:rFonts w:ascii="Arial" w:eastAsia="Arial" w:hAnsi="Arial" w:cs="Arial"/>
          <w:sz w:val="20"/>
          <w:szCs w:val="20"/>
        </w:rPr>
      </w:pPr>
      <w:r>
        <w:br w:type="page"/>
      </w:r>
      <w:r>
        <w:rPr>
          <w:rFonts w:ascii="Arial" w:eastAsia="Arial" w:hAnsi="Arial" w:cs="Arial"/>
          <w:b/>
          <w:sz w:val="20"/>
          <w:szCs w:val="20"/>
        </w:rPr>
        <w:lastRenderedPageBreak/>
        <w:t>INSTRUCTIONS FOR COMPLETION OF SF-LLL, DISCLOSURE OF LOBBYING ACTIVITIES</w:t>
      </w:r>
    </w:p>
    <w:p w14:paraId="237A4538" w14:textId="77777777" w:rsidR="00941F44" w:rsidRDefault="00941F44">
      <w:pPr>
        <w:jc w:val="both"/>
        <w:rPr>
          <w:rFonts w:ascii="Arial" w:eastAsia="Arial" w:hAnsi="Arial" w:cs="Arial"/>
          <w:sz w:val="16"/>
          <w:szCs w:val="16"/>
        </w:rPr>
      </w:pPr>
    </w:p>
    <w:p w14:paraId="24BE3303" w14:textId="77777777" w:rsidR="00941F44" w:rsidRDefault="00207AA4">
      <w:pPr>
        <w:jc w:val="both"/>
        <w:rPr>
          <w:rFonts w:ascii="Arial" w:eastAsia="Arial" w:hAnsi="Arial" w:cs="Arial"/>
          <w:sz w:val="20"/>
          <w:szCs w:val="20"/>
        </w:rPr>
      </w:pPr>
      <w:r>
        <w:rPr>
          <w:rFonts w:ascii="Arial" w:eastAsia="Arial" w:hAnsi="Arial" w:cs="Arial"/>
          <w:sz w:val="20"/>
          <w:szCs w:val="20"/>
        </w:rPr>
        <w:t xml:space="preserve">This disclosure form shall be completed by the reporting entity, whether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2FB7C060" w14:textId="77777777" w:rsidR="00941F44" w:rsidRDefault="00941F44">
      <w:pPr>
        <w:jc w:val="both"/>
        <w:rPr>
          <w:rFonts w:ascii="Arial" w:eastAsia="Arial" w:hAnsi="Arial" w:cs="Arial"/>
          <w:sz w:val="20"/>
          <w:szCs w:val="20"/>
        </w:rPr>
      </w:pPr>
    </w:p>
    <w:p w14:paraId="375BE4E3" w14:textId="77777777" w:rsidR="00941F44" w:rsidRDefault="00207AA4">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5B68B347" w14:textId="77777777" w:rsidR="00941F44" w:rsidRDefault="00941F44">
      <w:pPr>
        <w:jc w:val="both"/>
        <w:rPr>
          <w:rFonts w:ascii="Arial" w:eastAsia="Arial" w:hAnsi="Arial" w:cs="Arial"/>
          <w:sz w:val="20"/>
          <w:szCs w:val="20"/>
        </w:rPr>
      </w:pPr>
    </w:p>
    <w:p w14:paraId="5AB28A53" w14:textId="77777777" w:rsidR="00941F44" w:rsidRDefault="00207AA4">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0E7182B3" w14:textId="77777777" w:rsidR="00941F44" w:rsidRDefault="00941F44">
      <w:pPr>
        <w:jc w:val="both"/>
        <w:rPr>
          <w:rFonts w:ascii="Arial" w:eastAsia="Arial" w:hAnsi="Arial" w:cs="Arial"/>
          <w:sz w:val="20"/>
          <w:szCs w:val="20"/>
        </w:rPr>
      </w:pPr>
    </w:p>
    <w:p w14:paraId="33AFB9C3" w14:textId="77777777" w:rsidR="00941F44" w:rsidRDefault="00207AA4">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7776322C" w14:textId="77777777" w:rsidR="00941F44" w:rsidRDefault="00941F44">
      <w:pPr>
        <w:jc w:val="both"/>
        <w:rPr>
          <w:rFonts w:ascii="Arial" w:eastAsia="Arial" w:hAnsi="Arial" w:cs="Arial"/>
          <w:sz w:val="20"/>
          <w:szCs w:val="20"/>
        </w:rPr>
      </w:pPr>
    </w:p>
    <w:p w14:paraId="0C6FB501" w14:textId="77777777" w:rsidR="00941F44" w:rsidRDefault="00207AA4">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e.g., the first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of the prime is the 1st tier.  Subawards include but are not limited to subcontracts, subgrants and contract awards under grants.</w:t>
      </w:r>
    </w:p>
    <w:p w14:paraId="347F93F2" w14:textId="77777777" w:rsidR="00941F44" w:rsidRDefault="00941F44">
      <w:pPr>
        <w:jc w:val="both"/>
        <w:rPr>
          <w:rFonts w:ascii="Arial" w:eastAsia="Arial" w:hAnsi="Arial" w:cs="Arial"/>
          <w:sz w:val="20"/>
          <w:szCs w:val="20"/>
        </w:rPr>
      </w:pPr>
    </w:p>
    <w:p w14:paraId="1D5B87AD" w14:textId="77777777" w:rsidR="00941F44" w:rsidRDefault="00207AA4">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then 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prime Federal recipient.  Include Congressional District, if known.</w:t>
      </w:r>
    </w:p>
    <w:p w14:paraId="5B70CCBD" w14:textId="77777777" w:rsidR="00941F44" w:rsidRDefault="00941F44">
      <w:pPr>
        <w:jc w:val="both"/>
        <w:rPr>
          <w:rFonts w:ascii="Arial" w:eastAsia="Arial" w:hAnsi="Arial" w:cs="Arial"/>
          <w:sz w:val="20"/>
          <w:szCs w:val="20"/>
        </w:rPr>
      </w:pPr>
    </w:p>
    <w:p w14:paraId="116B6726" w14:textId="77777777" w:rsidR="00941F44" w:rsidRDefault="00207AA4">
      <w:pPr>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6060D347" w14:textId="77777777" w:rsidR="00941F44" w:rsidRDefault="00941F44">
      <w:pPr>
        <w:jc w:val="both"/>
        <w:rPr>
          <w:rFonts w:ascii="Arial" w:eastAsia="Arial" w:hAnsi="Arial" w:cs="Arial"/>
          <w:sz w:val="20"/>
          <w:szCs w:val="20"/>
        </w:rPr>
      </w:pPr>
    </w:p>
    <w:p w14:paraId="7D9626A7" w14:textId="77777777" w:rsidR="00941F44" w:rsidRDefault="00207AA4">
      <w:pP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0455C909" w14:textId="77777777" w:rsidR="00941F44" w:rsidRDefault="00941F44">
      <w:pPr>
        <w:jc w:val="both"/>
        <w:rPr>
          <w:rFonts w:ascii="Arial" w:eastAsia="Arial" w:hAnsi="Arial" w:cs="Arial"/>
          <w:sz w:val="20"/>
          <w:szCs w:val="20"/>
        </w:rPr>
      </w:pPr>
    </w:p>
    <w:p w14:paraId="6A0E1531" w14:textId="77777777" w:rsidR="00941F44" w:rsidRDefault="00207AA4">
      <w:pPr>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(RFQ) number; Invitations for Bid (IFB) number; grant announcement number; the contract, grant, or loan award number; the application/proposal control number assigned by the Federal agency).  Included prefixes, e.g., “RFQ-DE-90-001.”</w:t>
      </w:r>
    </w:p>
    <w:p w14:paraId="394FD81C" w14:textId="77777777" w:rsidR="00941F44" w:rsidRDefault="00941F44">
      <w:pPr>
        <w:jc w:val="both"/>
        <w:rPr>
          <w:rFonts w:ascii="Arial" w:eastAsia="Arial" w:hAnsi="Arial" w:cs="Arial"/>
          <w:sz w:val="20"/>
          <w:szCs w:val="20"/>
        </w:rPr>
      </w:pPr>
    </w:p>
    <w:p w14:paraId="472285CF" w14:textId="77777777" w:rsidR="00941F44" w:rsidRDefault="00207AA4">
      <w:pPr>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27435A9" w14:textId="77777777" w:rsidR="00941F44" w:rsidRDefault="00941F44">
      <w:pPr>
        <w:jc w:val="both"/>
        <w:rPr>
          <w:rFonts w:ascii="Arial" w:eastAsia="Arial" w:hAnsi="Arial" w:cs="Arial"/>
          <w:sz w:val="20"/>
          <w:szCs w:val="20"/>
        </w:rPr>
      </w:pPr>
    </w:p>
    <w:p w14:paraId="0F3B579C" w14:textId="77777777" w:rsidR="00941F44" w:rsidRDefault="00207AA4">
      <w:pPr>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 xml:space="preserve">(a) 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lobbying registrant under the Lobbying Disclosure Act of 1995 engaged by the reporting entity identified in item 4 to influence the covered Federal action.</w:t>
      </w:r>
    </w:p>
    <w:p w14:paraId="729CAC86" w14:textId="77777777" w:rsidR="00941F44" w:rsidRDefault="00941F44">
      <w:pPr>
        <w:jc w:val="both"/>
        <w:rPr>
          <w:rFonts w:ascii="Arial" w:eastAsia="Arial" w:hAnsi="Arial" w:cs="Arial"/>
          <w:sz w:val="20"/>
          <w:szCs w:val="20"/>
        </w:rPr>
      </w:pPr>
    </w:p>
    <w:p w14:paraId="7F937B00" w14:textId="77777777" w:rsidR="00941F44" w:rsidRDefault="00207AA4">
      <w:pPr>
        <w:jc w:val="both"/>
        <w:rPr>
          <w:rFonts w:ascii="Arial" w:eastAsia="Arial" w:hAnsi="Arial" w:cs="Arial"/>
          <w:sz w:val="20"/>
          <w:szCs w:val="20"/>
        </w:rPr>
      </w:pPr>
      <w:r>
        <w:rPr>
          <w:rFonts w:ascii="Arial" w:eastAsia="Arial" w:hAnsi="Arial" w:cs="Arial"/>
          <w:sz w:val="20"/>
          <w:szCs w:val="20"/>
        </w:rPr>
        <w:t xml:space="preserve">(b) Enter the full names of the individual(s) performing </w:t>
      </w:r>
      <w:proofErr w:type="gramStart"/>
      <w:r>
        <w:rPr>
          <w:rFonts w:ascii="Arial" w:eastAsia="Arial" w:hAnsi="Arial" w:cs="Arial"/>
          <w:sz w:val="20"/>
          <w:szCs w:val="20"/>
        </w:rPr>
        <w:t>services, and</w:t>
      </w:r>
      <w:proofErr w:type="gramEnd"/>
      <w:r>
        <w:rPr>
          <w:rFonts w:ascii="Arial" w:eastAsia="Arial" w:hAnsi="Arial" w:cs="Arial"/>
          <w:sz w:val="20"/>
          <w:szCs w:val="20"/>
        </w:rPr>
        <w:t xml:space="preserve"> include full address if different from 10(a).  Enter Last Name, First Name, and Middle Initial (MI).</w:t>
      </w:r>
    </w:p>
    <w:p w14:paraId="57E2A59C" w14:textId="77777777" w:rsidR="00941F44" w:rsidRDefault="00941F44">
      <w:pPr>
        <w:jc w:val="both"/>
        <w:rPr>
          <w:rFonts w:ascii="Arial" w:eastAsia="Arial" w:hAnsi="Arial" w:cs="Arial"/>
          <w:sz w:val="20"/>
          <w:szCs w:val="20"/>
        </w:rPr>
      </w:pPr>
    </w:p>
    <w:p w14:paraId="2CF84031" w14:textId="77777777" w:rsidR="00941F44" w:rsidRDefault="00207AA4">
      <w:pPr>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4AC36E91" w14:textId="77777777" w:rsidR="00941F44" w:rsidRDefault="00941F44">
      <w:pPr>
        <w:jc w:val="both"/>
        <w:rPr>
          <w:rFonts w:ascii="Arial" w:eastAsia="Arial" w:hAnsi="Arial" w:cs="Arial"/>
          <w:sz w:val="20"/>
          <w:szCs w:val="20"/>
        </w:rPr>
      </w:pPr>
    </w:p>
    <w:p w14:paraId="4675978D" w14:textId="77777777" w:rsidR="00941F44" w:rsidRDefault="00207AA4">
      <w:pPr>
        <w:jc w:val="both"/>
        <w:rPr>
          <w:rFonts w:ascii="Arial" w:eastAsia="Arial" w:hAnsi="Arial" w:cs="Arial"/>
          <w:sz w:val="18"/>
          <w:szCs w:val="18"/>
        </w:rPr>
      </w:pPr>
      <w:r>
        <w:rPr>
          <w:noProof/>
        </w:rPr>
        <mc:AlternateContent>
          <mc:Choice Requires="wps">
            <w:drawing>
              <wp:anchor distT="4294967295" distB="4294967295" distL="114300" distR="114300" simplePos="0" relativeHeight="251658240" behindDoc="0" locked="0" layoutInCell="1" hidden="0" allowOverlap="1" wp14:anchorId="769F7858" wp14:editId="5ED8BDD4">
                <wp:simplePos x="0" y="0"/>
                <wp:positionH relativeFrom="column">
                  <wp:posOffset>1</wp:posOffset>
                </wp:positionH>
                <wp:positionV relativeFrom="paragraph">
                  <wp:posOffset>106696</wp:posOffset>
                </wp:positionV>
                <wp:extent cx="6501765" cy="22225"/>
                <wp:effectExtent l="0" t="0" r="0" b="0"/>
                <wp:wrapNone/>
                <wp:docPr id="22" name="Straight Arrow Connector 22"/>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DFB1158" id="_x0000_t32" coordsize="21600,21600" o:spt="32" o:oned="t" path="m,l21600,21600e" filled="f">
                <v:path arrowok="t" fillok="f" o:connecttype="none"/>
                <o:lock v:ext="edit" shapetype="t"/>
              </v:shapetype>
              <v:shape id="Straight Arrow Connector 22" o:spid="_x0000_s1026" type="#_x0000_t32" style="position:absolute;margin-left:0;margin-top:8.4pt;width:511.95pt;height:1.75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">
                <v:stroke startarrowwidth="narrow" startarrowlength="short" endarrowwidth="narrow" endarrowlength="short"/>
              </v:shape>
            </w:pict>
          </mc:Fallback>
        </mc:AlternateContent>
      </w:r>
    </w:p>
    <w:p w14:paraId="2843E520" w14:textId="77777777" w:rsidR="00941F44" w:rsidRDefault="00207AA4">
      <w:pPr>
        <w:jc w:val="both"/>
        <w:rPr>
          <w:rFonts w:ascii="Arial" w:eastAsia="Arial" w:hAnsi="Arial" w:cs="Arial"/>
          <w:sz w:val="20"/>
          <w:szCs w:val="20"/>
        </w:rPr>
      </w:pPr>
      <w:r>
        <w:rPr>
          <w:rFonts w:ascii="Arial" w:eastAsia="Arial" w:hAnsi="Arial" w:cs="Arial"/>
          <w:sz w:val="18"/>
          <w:szCs w:val="18"/>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Pr>
          <w:rFonts w:ascii="Arial" w:eastAsia="Arial" w:hAnsi="Arial" w:cs="Arial"/>
          <w:sz w:val="18"/>
          <w:szCs w:val="18"/>
        </w:rPr>
        <w:t>gathering</w:t>
      </w:r>
      <w:proofErr w:type="gramEnd"/>
      <w:r>
        <w:rPr>
          <w:rFonts w:ascii="Arial" w:eastAsia="Arial" w:hAnsi="Arial" w:cs="Arial"/>
          <w:sz w:val="18"/>
          <w:szCs w:val="18"/>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4FB9BB7D" w14:textId="77777777" w:rsidR="00941F44" w:rsidRDefault="00207AA4">
      <w:pPr>
        <w:jc w:val="center"/>
        <w:rPr>
          <w:rFonts w:ascii="Arial" w:eastAsia="Arial" w:hAnsi="Arial" w:cs="Arial"/>
          <w:sz w:val="20"/>
          <w:szCs w:val="20"/>
        </w:rPr>
      </w:pPr>
      <w:r>
        <w:rPr>
          <w:rFonts w:ascii="Arial" w:eastAsia="Arial" w:hAnsi="Arial" w:cs="Arial"/>
          <w:sz w:val="20"/>
          <w:szCs w:val="20"/>
        </w:rPr>
        <w:lastRenderedPageBreak/>
        <w:t>Approved by OMB</w:t>
      </w:r>
    </w:p>
    <w:p w14:paraId="235A9376" w14:textId="77777777" w:rsidR="00941F44" w:rsidRDefault="00207AA4">
      <w:pPr>
        <w:jc w:val="center"/>
        <w:rPr>
          <w:rFonts w:ascii="Arial" w:eastAsia="Arial" w:hAnsi="Arial" w:cs="Arial"/>
          <w:sz w:val="20"/>
          <w:szCs w:val="20"/>
        </w:rPr>
      </w:pPr>
      <w:r>
        <w:rPr>
          <w:rFonts w:ascii="Arial" w:eastAsia="Arial" w:hAnsi="Arial" w:cs="Arial"/>
          <w:sz w:val="20"/>
          <w:szCs w:val="20"/>
        </w:rPr>
        <w:t>0348-0046</w:t>
      </w:r>
    </w:p>
    <w:p w14:paraId="64D7E2AB" w14:textId="77777777" w:rsidR="00941F44" w:rsidRDefault="00207AA4">
      <w:pPr>
        <w:jc w:val="center"/>
        <w:rPr>
          <w:rFonts w:ascii="Arial" w:eastAsia="Arial" w:hAnsi="Arial" w:cs="Arial"/>
          <w:b/>
        </w:rPr>
      </w:pPr>
      <w:r>
        <w:rPr>
          <w:rFonts w:ascii="Arial" w:eastAsia="Arial" w:hAnsi="Arial" w:cs="Arial"/>
          <w:b/>
        </w:rPr>
        <w:t>Disclosure of Lobbying Activities</w:t>
      </w:r>
    </w:p>
    <w:p w14:paraId="491F9AEE" w14:textId="77777777" w:rsidR="00941F44" w:rsidRDefault="00207AA4">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5C876A03" w14:textId="77777777" w:rsidR="00941F44" w:rsidRDefault="00207AA4">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f1"/>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941F44" w14:paraId="1255A0D2" w14:textId="77777777">
        <w:trPr>
          <w:jc w:val="center"/>
        </w:trPr>
        <w:tc>
          <w:tcPr>
            <w:tcW w:w="3348" w:type="dxa"/>
          </w:tcPr>
          <w:p w14:paraId="51FACEDA" w14:textId="77777777" w:rsidR="00941F44" w:rsidRDefault="00941F44">
            <w:pPr>
              <w:rPr>
                <w:rFonts w:ascii="Arial" w:eastAsia="Arial" w:hAnsi="Arial" w:cs="Arial"/>
                <w:sz w:val="20"/>
                <w:szCs w:val="20"/>
              </w:rPr>
            </w:pPr>
          </w:p>
          <w:p w14:paraId="1DDE7244" w14:textId="77777777" w:rsidR="00941F44" w:rsidRDefault="00207AA4">
            <w:pPr>
              <w:rPr>
                <w:rFonts w:ascii="Arial" w:eastAsia="Arial" w:hAnsi="Arial" w:cs="Arial"/>
                <w:b/>
                <w:sz w:val="20"/>
                <w:szCs w:val="20"/>
              </w:rPr>
            </w:pPr>
            <w:r>
              <w:rPr>
                <w:rFonts w:ascii="Arial" w:eastAsia="Arial" w:hAnsi="Arial" w:cs="Arial"/>
                <w:b/>
                <w:sz w:val="20"/>
                <w:szCs w:val="20"/>
              </w:rPr>
              <w:t>Type of Federal Action:</w:t>
            </w:r>
          </w:p>
          <w:p w14:paraId="79D251D9" w14:textId="77777777" w:rsidR="00941F44" w:rsidRDefault="00207AA4">
            <w:pPr>
              <w:rPr>
                <w:rFonts w:ascii="Arial" w:eastAsia="Arial" w:hAnsi="Arial" w:cs="Arial"/>
                <w:sz w:val="20"/>
                <w:szCs w:val="20"/>
              </w:rPr>
            </w:pPr>
            <w:r>
              <w:rPr>
                <w:rFonts w:ascii="Arial" w:eastAsia="Arial" w:hAnsi="Arial" w:cs="Arial"/>
                <w:sz w:val="20"/>
                <w:szCs w:val="20"/>
              </w:rPr>
              <w:t xml:space="preserve">             a. contract</w:t>
            </w:r>
          </w:p>
          <w:p w14:paraId="149AE60C" w14:textId="77777777" w:rsidR="00941F44" w:rsidRDefault="00207AA4">
            <w:pPr>
              <w:rPr>
                <w:rFonts w:ascii="Arial" w:eastAsia="Arial" w:hAnsi="Arial" w:cs="Arial"/>
                <w:sz w:val="20"/>
                <w:szCs w:val="20"/>
              </w:rPr>
            </w:pPr>
            <w:r>
              <w:rPr>
                <w:rFonts w:ascii="Arial" w:eastAsia="Arial" w:hAnsi="Arial" w:cs="Arial"/>
                <w:sz w:val="20"/>
                <w:szCs w:val="20"/>
              </w:rPr>
              <w:t xml:space="preserve"> ____    b. grant</w:t>
            </w:r>
          </w:p>
          <w:p w14:paraId="157829B6" w14:textId="77777777" w:rsidR="00941F44" w:rsidRDefault="00207AA4">
            <w:pPr>
              <w:rPr>
                <w:rFonts w:ascii="Arial" w:eastAsia="Arial" w:hAnsi="Arial" w:cs="Arial"/>
                <w:sz w:val="20"/>
                <w:szCs w:val="20"/>
              </w:rPr>
            </w:pPr>
            <w:r>
              <w:rPr>
                <w:rFonts w:ascii="Arial" w:eastAsia="Arial" w:hAnsi="Arial" w:cs="Arial"/>
                <w:sz w:val="20"/>
                <w:szCs w:val="20"/>
              </w:rPr>
              <w:t xml:space="preserve">             c. cooperative agreement</w:t>
            </w:r>
          </w:p>
          <w:p w14:paraId="3DE4EC4E" w14:textId="77777777" w:rsidR="00941F44" w:rsidRDefault="00207AA4">
            <w:pPr>
              <w:rPr>
                <w:rFonts w:ascii="Arial" w:eastAsia="Arial" w:hAnsi="Arial" w:cs="Arial"/>
                <w:sz w:val="20"/>
                <w:szCs w:val="20"/>
              </w:rPr>
            </w:pPr>
            <w:r>
              <w:rPr>
                <w:rFonts w:ascii="Arial" w:eastAsia="Arial" w:hAnsi="Arial" w:cs="Arial"/>
                <w:sz w:val="20"/>
                <w:szCs w:val="20"/>
              </w:rPr>
              <w:t xml:space="preserve">             d. loan</w:t>
            </w:r>
          </w:p>
          <w:p w14:paraId="124A473A" w14:textId="77777777" w:rsidR="00941F44" w:rsidRDefault="00207AA4">
            <w:pPr>
              <w:rPr>
                <w:rFonts w:ascii="Arial" w:eastAsia="Arial" w:hAnsi="Arial" w:cs="Arial"/>
                <w:sz w:val="20"/>
                <w:szCs w:val="20"/>
              </w:rPr>
            </w:pPr>
            <w:r>
              <w:rPr>
                <w:rFonts w:ascii="Arial" w:eastAsia="Arial" w:hAnsi="Arial" w:cs="Arial"/>
                <w:sz w:val="20"/>
                <w:szCs w:val="20"/>
              </w:rPr>
              <w:t xml:space="preserve">             e. loan guarantee</w:t>
            </w:r>
          </w:p>
          <w:p w14:paraId="469B3C35" w14:textId="77777777" w:rsidR="00941F44" w:rsidRDefault="00207AA4">
            <w:pPr>
              <w:rPr>
                <w:rFonts w:ascii="Arial" w:eastAsia="Arial" w:hAnsi="Arial" w:cs="Arial"/>
                <w:sz w:val="20"/>
                <w:szCs w:val="20"/>
              </w:rPr>
            </w:pPr>
            <w:r>
              <w:rPr>
                <w:rFonts w:ascii="Arial" w:eastAsia="Arial" w:hAnsi="Arial" w:cs="Arial"/>
                <w:sz w:val="20"/>
                <w:szCs w:val="20"/>
              </w:rPr>
              <w:t xml:space="preserve">             f. loan insurance        </w:t>
            </w:r>
          </w:p>
          <w:p w14:paraId="4C61A9AD" w14:textId="77777777" w:rsidR="00941F44" w:rsidRDefault="00941F44">
            <w:pPr>
              <w:rPr>
                <w:rFonts w:ascii="Arial" w:eastAsia="Arial" w:hAnsi="Arial" w:cs="Arial"/>
                <w:sz w:val="20"/>
                <w:szCs w:val="20"/>
              </w:rPr>
            </w:pPr>
          </w:p>
        </w:tc>
        <w:tc>
          <w:tcPr>
            <w:tcW w:w="3222" w:type="dxa"/>
            <w:gridSpan w:val="2"/>
          </w:tcPr>
          <w:p w14:paraId="59B72551" w14:textId="77777777" w:rsidR="00941F44" w:rsidRDefault="00941F44">
            <w:pPr>
              <w:rPr>
                <w:rFonts w:ascii="Arial" w:eastAsia="Arial" w:hAnsi="Arial" w:cs="Arial"/>
                <w:b/>
                <w:sz w:val="20"/>
                <w:szCs w:val="20"/>
              </w:rPr>
            </w:pPr>
          </w:p>
          <w:p w14:paraId="621F7B9A" w14:textId="77777777" w:rsidR="00941F44" w:rsidRDefault="00207AA4">
            <w:pPr>
              <w:rPr>
                <w:rFonts w:ascii="Arial" w:eastAsia="Arial" w:hAnsi="Arial" w:cs="Arial"/>
                <w:b/>
                <w:sz w:val="20"/>
                <w:szCs w:val="20"/>
              </w:rPr>
            </w:pPr>
            <w:r>
              <w:rPr>
                <w:rFonts w:ascii="Arial" w:eastAsia="Arial" w:hAnsi="Arial" w:cs="Arial"/>
                <w:b/>
                <w:sz w:val="20"/>
                <w:szCs w:val="20"/>
              </w:rPr>
              <w:t>Status of Federal Action:</w:t>
            </w:r>
          </w:p>
          <w:p w14:paraId="6CD5A15A" w14:textId="77777777" w:rsidR="00941F44" w:rsidRDefault="00207AA4">
            <w:pPr>
              <w:rPr>
                <w:rFonts w:ascii="Arial" w:eastAsia="Arial" w:hAnsi="Arial" w:cs="Arial"/>
                <w:sz w:val="20"/>
                <w:szCs w:val="20"/>
              </w:rPr>
            </w:pPr>
            <w:r>
              <w:rPr>
                <w:rFonts w:ascii="Arial" w:eastAsia="Arial" w:hAnsi="Arial" w:cs="Arial"/>
                <w:sz w:val="20"/>
                <w:szCs w:val="20"/>
              </w:rPr>
              <w:t xml:space="preserve">                a. bid/offer/application</w:t>
            </w:r>
          </w:p>
          <w:p w14:paraId="5A9BF4CD" w14:textId="77777777" w:rsidR="00941F44" w:rsidRDefault="00207AA4">
            <w:pPr>
              <w:rPr>
                <w:rFonts w:ascii="Arial" w:eastAsia="Arial" w:hAnsi="Arial" w:cs="Arial"/>
                <w:sz w:val="20"/>
                <w:szCs w:val="20"/>
              </w:rPr>
            </w:pPr>
            <w:r>
              <w:rPr>
                <w:rFonts w:ascii="Arial" w:eastAsia="Arial" w:hAnsi="Arial" w:cs="Arial"/>
                <w:sz w:val="20"/>
                <w:szCs w:val="20"/>
              </w:rPr>
              <w:t xml:space="preserve">  _____    b. initial award</w:t>
            </w:r>
          </w:p>
          <w:p w14:paraId="2C0B4719" w14:textId="77777777" w:rsidR="00941F44" w:rsidRDefault="00207AA4">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47B34FC4" w14:textId="77777777" w:rsidR="00941F44" w:rsidRDefault="00941F44">
            <w:pPr>
              <w:rPr>
                <w:rFonts w:ascii="Arial" w:eastAsia="Arial" w:hAnsi="Arial" w:cs="Arial"/>
                <w:b/>
                <w:sz w:val="20"/>
                <w:szCs w:val="20"/>
              </w:rPr>
            </w:pPr>
          </w:p>
          <w:p w14:paraId="4507E932" w14:textId="77777777" w:rsidR="00941F44" w:rsidRDefault="00207AA4">
            <w:pPr>
              <w:rPr>
                <w:rFonts w:ascii="Arial" w:eastAsia="Arial" w:hAnsi="Arial" w:cs="Arial"/>
                <w:b/>
                <w:sz w:val="20"/>
                <w:szCs w:val="20"/>
              </w:rPr>
            </w:pPr>
            <w:r>
              <w:rPr>
                <w:rFonts w:ascii="Arial" w:eastAsia="Arial" w:hAnsi="Arial" w:cs="Arial"/>
                <w:b/>
                <w:sz w:val="20"/>
                <w:szCs w:val="20"/>
              </w:rPr>
              <w:t>Report Type:</w:t>
            </w:r>
          </w:p>
          <w:p w14:paraId="5B89F895" w14:textId="77777777" w:rsidR="00941F44" w:rsidRDefault="00207AA4">
            <w:pPr>
              <w:rPr>
                <w:rFonts w:ascii="Arial" w:eastAsia="Arial" w:hAnsi="Arial" w:cs="Arial"/>
                <w:sz w:val="20"/>
                <w:szCs w:val="20"/>
              </w:rPr>
            </w:pPr>
            <w:r>
              <w:rPr>
                <w:rFonts w:ascii="Arial" w:eastAsia="Arial" w:hAnsi="Arial" w:cs="Arial"/>
                <w:sz w:val="20"/>
                <w:szCs w:val="20"/>
              </w:rPr>
              <w:t xml:space="preserve">              a. initial filing</w:t>
            </w:r>
          </w:p>
          <w:p w14:paraId="571248AA" w14:textId="77777777" w:rsidR="00941F44" w:rsidRDefault="00207AA4">
            <w:pPr>
              <w:rPr>
                <w:rFonts w:ascii="Arial" w:eastAsia="Arial" w:hAnsi="Arial" w:cs="Arial"/>
                <w:sz w:val="20"/>
                <w:szCs w:val="20"/>
              </w:rPr>
            </w:pPr>
            <w:r>
              <w:rPr>
                <w:rFonts w:ascii="Arial" w:eastAsia="Arial" w:hAnsi="Arial" w:cs="Arial"/>
                <w:sz w:val="20"/>
                <w:szCs w:val="20"/>
              </w:rPr>
              <w:t xml:space="preserve"> _____   b. material change</w:t>
            </w:r>
          </w:p>
          <w:p w14:paraId="737A881B" w14:textId="77777777" w:rsidR="00941F44" w:rsidRDefault="00941F44">
            <w:pPr>
              <w:rPr>
                <w:rFonts w:ascii="Arial" w:eastAsia="Arial" w:hAnsi="Arial" w:cs="Arial"/>
                <w:b/>
                <w:sz w:val="20"/>
                <w:szCs w:val="20"/>
              </w:rPr>
            </w:pPr>
          </w:p>
          <w:p w14:paraId="3EC478A8" w14:textId="77777777" w:rsidR="00941F44" w:rsidRDefault="00207AA4">
            <w:pPr>
              <w:rPr>
                <w:rFonts w:ascii="Arial" w:eastAsia="Arial" w:hAnsi="Arial" w:cs="Arial"/>
                <w:b/>
                <w:sz w:val="20"/>
                <w:szCs w:val="20"/>
              </w:rPr>
            </w:pPr>
            <w:r>
              <w:rPr>
                <w:rFonts w:ascii="Arial" w:eastAsia="Arial" w:hAnsi="Arial" w:cs="Arial"/>
                <w:b/>
                <w:sz w:val="20"/>
                <w:szCs w:val="20"/>
              </w:rPr>
              <w:t xml:space="preserve">   </w:t>
            </w:r>
          </w:p>
        </w:tc>
      </w:tr>
      <w:tr w:rsidR="00941F44" w14:paraId="1C1C0274" w14:textId="77777777">
        <w:trPr>
          <w:jc w:val="center"/>
        </w:trPr>
        <w:tc>
          <w:tcPr>
            <w:tcW w:w="4968" w:type="dxa"/>
            <w:gridSpan w:val="2"/>
          </w:tcPr>
          <w:p w14:paraId="7A075F51" w14:textId="77777777" w:rsidR="00941F44" w:rsidRDefault="00207AA4">
            <w:pPr>
              <w:rPr>
                <w:rFonts w:ascii="Arial" w:eastAsia="Arial" w:hAnsi="Arial" w:cs="Arial"/>
                <w:b/>
                <w:sz w:val="20"/>
                <w:szCs w:val="20"/>
              </w:rPr>
            </w:pPr>
            <w:r>
              <w:rPr>
                <w:rFonts w:ascii="Arial" w:eastAsia="Arial" w:hAnsi="Arial" w:cs="Arial"/>
                <w:b/>
                <w:sz w:val="20"/>
                <w:szCs w:val="20"/>
              </w:rPr>
              <w:t>Name and Address of Reporting Entity:</w:t>
            </w:r>
          </w:p>
          <w:p w14:paraId="07E0AE20" w14:textId="77777777" w:rsidR="00941F44" w:rsidRDefault="00207AA4">
            <w:pPr>
              <w:rPr>
                <w:rFonts w:ascii="Arial" w:eastAsia="Arial" w:hAnsi="Arial" w:cs="Arial"/>
                <w:sz w:val="20"/>
                <w:szCs w:val="20"/>
              </w:rPr>
            </w:pPr>
            <w:r>
              <w:rPr>
                <w:rFonts w:ascii="Arial" w:eastAsia="Arial" w:hAnsi="Arial" w:cs="Arial"/>
                <w:sz w:val="20"/>
                <w:szCs w:val="20"/>
              </w:rPr>
              <w:t xml:space="preserve">   ____ Prime        _____ </w:t>
            </w:r>
            <w:proofErr w:type="spellStart"/>
            <w:r>
              <w:rPr>
                <w:rFonts w:ascii="Arial" w:eastAsia="Arial" w:hAnsi="Arial" w:cs="Arial"/>
                <w:sz w:val="20"/>
                <w:szCs w:val="20"/>
              </w:rPr>
              <w:t>Subawardee</w:t>
            </w:r>
            <w:proofErr w:type="spellEnd"/>
          </w:p>
          <w:p w14:paraId="5184B34D" w14:textId="77777777" w:rsidR="00941F44" w:rsidRDefault="00207AA4">
            <w:pPr>
              <w:rPr>
                <w:rFonts w:ascii="Arial" w:eastAsia="Arial" w:hAnsi="Arial" w:cs="Arial"/>
                <w:b/>
                <w:sz w:val="20"/>
                <w:szCs w:val="20"/>
              </w:rPr>
            </w:pPr>
            <w:r>
              <w:rPr>
                <w:rFonts w:ascii="Arial" w:eastAsia="Arial" w:hAnsi="Arial" w:cs="Arial"/>
                <w:sz w:val="20"/>
                <w:szCs w:val="20"/>
              </w:rPr>
              <w:t xml:space="preserve">                                  Tier______, if  Known:</w:t>
            </w:r>
            <w:r>
              <w:rPr>
                <w:rFonts w:ascii="Arial" w:eastAsia="Arial" w:hAnsi="Arial" w:cs="Arial"/>
                <w:b/>
                <w:sz w:val="20"/>
                <w:szCs w:val="20"/>
              </w:rPr>
              <w:t xml:space="preserve">                              </w:t>
            </w:r>
          </w:p>
          <w:p w14:paraId="6ADF7B38" w14:textId="77777777" w:rsidR="00941F44" w:rsidRDefault="00941F44">
            <w:pPr>
              <w:rPr>
                <w:rFonts w:ascii="Arial" w:eastAsia="Arial" w:hAnsi="Arial" w:cs="Arial"/>
                <w:b/>
                <w:sz w:val="20"/>
                <w:szCs w:val="20"/>
              </w:rPr>
            </w:pPr>
          </w:p>
          <w:p w14:paraId="1A8702EA" w14:textId="77777777" w:rsidR="00941F44" w:rsidRDefault="00941F44">
            <w:pPr>
              <w:rPr>
                <w:rFonts w:ascii="Arial" w:eastAsia="Arial" w:hAnsi="Arial" w:cs="Arial"/>
                <w:b/>
                <w:sz w:val="20"/>
                <w:szCs w:val="20"/>
              </w:rPr>
            </w:pPr>
          </w:p>
          <w:p w14:paraId="48879051" w14:textId="77777777" w:rsidR="00941F44" w:rsidRDefault="00941F44">
            <w:pPr>
              <w:rPr>
                <w:rFonts w:ascii="Arial" w:eastAsia="Arial" w:hAnsi="Arial" w:cs="Arial"/>
                <w:b/>
                <w:sz w:val="20"/>
                <w:szCs w:val="20"/>
              </w:rPr>
            </w:pPr>
          </w:p>
          <w:p w14:paraId="13B84DF1" w14:textId="77777777" w:rsidR="00941F44" w:rsidRDefault="00941F44">
            <w:pPr>
              <w:rPr>
                <w:rFonts w:ascii="Arial" w:eastAsia="Arial" w:hAnsi="Arial" w:cs="Arial"/>
                <w:b/>
                <w:sz w:val="20"/>
                <w:szCs w:val="20"/>
              </w:rPr>
            </w:pPr>
          </w:p>
          <w:p w14:paraId="2092DA37" w14:textId="77777777" w:rsidR="00941F44" w:rsidRDefault="00941F44">
            <w:pPr>
              <w:rPr>
                <w:rFonts w:ascii="Arial" w:eastAsia="Arial" w:hAnsi="Arial" w:cs="Arial"/>
                <w:b/>
                <w:sz w:val="20"/>
                <w:szCs w:val="20"/>
              </w:rPr>
            </w:pPr>
          </w:p>
          <w:p w14:paraId="3CCA2448" w14:textId="77777777" w:rsidR="00941F44" w:rsidRDefault="00207AA4">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31DEAFC1" w14:textId="77777777" w:rsidR="00941F44" w:rsidRDefault="00207AA4">
            <w:pPr>
              <w:rPr>
                <w:rFonts w:ascii="Arial" w:eastAsia="Arial" w:hAnsi="Arial" w:cs="Arial"/>
                <w:b/>
                <w:sz w:val="20"/>
                <w:szCs w:val="20"/>
              </w:rPr>
            </w:pPr>
            <w:r>
              <w:rPr>
                <w:rFonts w:ascii="Arial" w:eastAsia="Arial" w:hAnsi="Arial" w:cs="Arial"/>
                <w:b/>
                <w:sz w:val="20"/>
                <w:szCs w:val="20"/>
              </w:rPr>
              <w:t xml:space="preserve">If Reporting Entity in No. 4 is </w:t>
            </w:r>
            <w:proofErr w:type="spellStart"/>
            <w:r>
              <w:rPr>
                <w:rFonts w:ascii="Arial" w:eastAsia="Arial" w:hAnsi="Arial" w:cs="Arial"/>
                <w:b/>
                <w:sz w:val="20"/>
                <w:szCs w:val="20"/>
              </w:rPr>
              <w:t>Subawardee</w:t>
            </w:r>
            <w:proofErr w:type="spellEnd"/>
            <w:r>
              <w:rPr>
                <w:rFonts w:ascii="Arial" w:eastAsia="Arial" w:hAnsi="Arial" w:cs="Arial"/>
                <w:b/>
                <w:sz w:val="20"/>
                <w:szCs w:val="20"/>
              </w:rPr>
              <w:t xml:space="preserve">, </w:t>
            </w:r>
            <w:r>
              <w:rPr>
                <w:rFonts w:ascii="Arial" w:eastAsia="Arial" w:hAnsi="Arial" w:cs="Arial"/>
                <w:sz w:val="20"/>
                <w:szCs w:val="20"/>
              </w:rPr>
              <w:t xml:space="preserve">Enter Name and Address of Prime:  </w:t>
            </w:r>
          </w:p>
          <w:p w14:paraId="47095189" w14:textId="77777777" w:rsidR="00941F44" w:rsidRDefault="00941F44">
            <w:pPr>
              <w:rPr>
                <w:rFonts w:ascii="Arial" w:eastAsia="Arial" w:hAnsi="Arial" w:cs="Arial"/>
                <w:b/>
                <w:sz w:val="20"/>
                <w:szCs w:val="20"/>
              </w:rPr>
            </w:pPr>
          </w:p>
          <w:p w14:paraId="4B89C71E" w14:textId="77777777" w:rsidR="00941F44" w:rsidRDefault="00941F44">
            <w:pPr>
              <w:rPr>
                <w:rFonts w:ascii="Arial" w:eastAsia="Arial" w:hAnsi="Arial" w:cs="Arial"/>
                <w:b/>
                <w:sz w:val="20"/>
                <w:szCs w:val="20"/>
              </w:rPr>
            </w:pPr>
          </w:p>
          <w:p w14:paraId="7FA89546" w14:textId="77777777" w:rsidR="00941F44" w:rsidRDefault="00941F44">
            <w:pPr>
              <w:rPr>
                <w:rFonts w:ascii="Arial" w:eastAsia="Arial" w:hAnsi="Arial" w:cs="Arial"/>
                <w:b/>
                <w:sz w:val="20"/>
                <w:szCs w:val="20"/>
              </w:rPr>
            </w:pPr>
          </w:p>
          <w:p w14:paraId="0173944C" w14:textId="77777777" w:rsidR="00941F44" w:rsidRDefault="00941F44">
            <w:pPr>
              <w:rPr>
                <w:rFonts w:ascii="Arial" w:eastAsia="Arial" w:hAnsi="Arial" w:cs="Arial"/>
                <w:b/>
                <w:sz w:val="20"/>
                <w:szCs w:val="20"/>
              </w:rPr>
            </w:pPr>
          </w:p>
          <w:p w14:paraId="4A0CD072" w14:textId="77777777" w:rsidR="00941F44" w:rsidRDefault="00941F44">
            <w:pPr>
              <w:rPr>
                <w:rFonts w:ascii="Arial" w:eastAsia="Arial" w:hAnsi="Arial" w:cs="Arial"/>
                <w:b/>
                <w:sz w:val="20"/>
                <w:szCs w:val="20"/>
              </w:rPr>
            </w:pPr>
          </w:p>
          <w:p w14:paraId="68A57F07" w14:textId="77777777" w:rsidR="00941F44" w:rsidRDefault="00941F44">
            <w:pPr>
              <w:rPr>
                <w:rFonts w:ascii="Arial" w:eastAsia="Arial" w:hAnsi="Arial" w:cs="Arial"/>
                <w:b/>
                <w:sz w:val="20"/>
                <w:szCs w:val="20"/>
              </w:rPr>
            </w:pPr>
          </w:p>
          <w:p w14:paraId="30071E23" w14:textId="77777777" w:rsidR="00941F44" w:rsidRDefault="00207AA4">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941F44" w14:paraId="5E8D3E52" w14:textId="77777777">
        <w:trPr>
          <w:jc w:val="center"/>
        </w:trPr>
        <w:tc>
          <w:tcPr>
            <w:tcW w:w="4968" w:type="dxa"/>
            <w:gridSpan w:val="2"/>
          </w:tcPr>
          <w:p w14:paraId="7996D888" w14:textId="77777777" w:rsidR="00941F44" w:rsidRDefault="00207AA4">
            <w:pPr>
              <w:rPr>
                <w:rFonts w:ascii="Arial" w:eastAsia="Arial" w:hAnsi="Arial" w:cs="Arial"/>
                <w:b/>
                <w:sz w:val="20"/>
                <w:szCs w:val="20"/>
              </w:rPr>
            </w:pPr>
            <w:r>
              <w:rPr>
                <w:rFonts w:ascii="Arial" w:eastAsia="Arial" w:hAnsi="Arial" w:cs="Arial"/>
                <w:b/>
                <w:sz w:val="20"/>
                <w:szCs w:val="20"/>
              </w:rPr>
              <w:t xml:space="preserve">Federal Department/Agency:  </w:t>
            </w:r>
          </w:p>
          <w:p w14:paraId="2AFDC2AF" w14:textId="77777777" w:rsidR="00941F44" w:rsidRDefault="00941F44">
            <w:pPr>
              <w:rPr>
                <w:rFonts w:ascii="Arial" w:eastAsia="Arial" w:hAnsi="Arial" w:cs="Arial"/>
                <w:b/>
                <w:sz w:val="20"/>
                <w:szCs w:val="20"/>
              </w:rPr>
            </w:pPr>
          </w:p>
          <w:p w14:paraId="64226EFE" w14:textId="77777777" w:rsidR="00941F44" w:rsidRDefault="00941F44">
            <w:pPr>
              <w:rPr>
                <w:rFonts w:ascii="Arial" w:eastAsia="Arial" w:hAnsi="Arial" w:cs="Arial"/>
                <w:b/>
                <w:sz w:val="20"/>
                <w:szCs w:val="20"/>
              </w:rPr>
            </w:pPr>
          </w:p>
          <w:p w14:paraId="1808E1B0" w14:textId="77777777" w:rsidR="00941F44" w:rsidRDefault="00941F44">
            <w:pPr>
              <w:rPr>
                <w:rFonts w:ascii="Arial" w:eastAsia="Arial" w:hAnsi="Arial" w:cs="Arial"/>
                <w:sz w:val="20"/>
                <w:szCs w:val="20"/>
              </w:rPr>
            </w:pPr>
          </w:p>
          <w:p w14:paraId="27C6E77E" w14:textId="77777777" w:rsidR="00941F44" w:rsidRDefault="00941F44">
            <w:pPr>
              <w:rPr>
                <w:rFonts w:ascii="Arial" w:eastAsia="Arial" w:hAnsi="Arial" w:cs="Arial"/>
                <w:sz w:val="20"/>
                <w:szCs w:val="20"/>
              </w:rPr>
            </w:pPr>
          </w:p>
        </w:tc>
        <w:tc>
          <w:tcPr>
            <w:tcW w:w="5112" w:type="dxa"/>
            <w:gridSpan w:val="2"/>
          </w:tcPr>
          <w:p w14:paraId="14AB9C5A" w14:textId="77777777" w:rsidR="00941F44" w:rsidRDefault="00207AA4">
            <w:pPr>
              <w:rPr>
                <w:rFonts w:ascii="Arial" w:eastAsia="Arial" w:hAnsi="Arial" w:cs="Arial"/>
                <w:b/>
                <w:sz w:val="20"/>
                <w:szCs w:val="20"/>
              </w:rPr>
            </w:pPr>
            <w:r>
              <w:rPr>
                <w:rFonts w:ascii="Arial" w:eastAsia="Arial" w:hAnsi="Arial" w:cs="Arial"/>
                <w:b/>
                <w:sz w:val="20"/>
                <w:szCs w:val="20"/>
              </w:rPr>
              <w:t xml:space="preserve">7.  Federal Program Name/Description:   </w:t>
            </w:r>
          </w:p>
          <w:p w14:paraId="1699D86D" w14:textId="77777777" w:rsidR="00941F44" w:rsidRDefault="00941F44">
            <w:pPr>
              <w:rPr>
                <w:rFonts w:ascii="Arial" w:eastAsia="Arial" w:hAnsi="Arial" w:cs="Arial"/>
                <w:b/>
                <w:sz w:val="20"/>
                <w:szCs w:val="20"/>
              </w:rPr>
            </w:pPr>
          </w:p>
          <w:p w14:paraId="27109C20" w14:textId="77777777" w:rsidR="00941F44" w:rsidRDefault="00941F44">
            <w:pPr>
              <w:rPr>
                <w:rFonts w:ascii="Arial" w:eastAsia="Arial" w:hAnsi="Arial" w:cs="Arial"/>
                <w:b/>
                <w:sz w:val="20"/>
                <w:szCs w:val="20"/>
              </w:rPr>
            </w:pPr>
          </w:p>
          <w:p w14:paraId="434238E3" w14:textId="77777777" w:rsidR="00941F44" w:rsidRDefault="00207AA4">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941F44" w14:paraId="62357047" w14:textId="77777777">
        <w:trPr>
          <w:jc w:val="center"/>
        </w:trPr>
        <w:tc>
          <w:tcPr>
            <w:tcW w:w="4968" w:type="dxa"/>
            <w:gridSpan w:val="2"/>
          </w:tcPr>
          <w:p w14:paraId="6B9CB22B" w14:textId="77777777" w:rsidR="00941F44" w:rsidRDefault="00207AA4">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756C086A" w14:textId="77777777" w:rsidR="00941F44" w:rsidRDefault="00941F44">
            <w:pPr>
              <w:rPr>
                <w:rFonts w:ascii="Arial" w:eastAsia="Arial" w:hAnsi="Arial" w:cs="Arial"/>
                <w:sz w:val="20"/>
                <w:szCs w:val="20"/>
              </w:rPr>
            </w:pPr>
          </w:p>
        </w:tc>
        <w:tc>
          <w:tcPr>
            <w:tcW w:w="5112" w:type="dxa"/>
            <w:gridSpan w:val="2"/>
          </w:tcPr>
          <w:p w14:paraId="4C8BC0D2" w14:textId="77777777" w:rsidR="00941F44" w:rsidRDefault="00207AA4">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28710AF0" w14:textId="77777777" w:rsidR="00941F44" w:rsidRDefault="00941F44">
            <w:pPr>
              <w:rPr>
                <w:rFonts w:ascii="Arial" w:eastAsia="Arial" w:hAnsi="Arial" w:cs="Arial"/>
                <w:sz w:val="20"/>
                <w:szCs w:val="20"/>
              </w:rPr>
            </w:pPr>
          </w:p>
          <w:p w14:paraId="13BD5A14" w14:textId="77777777" w:rsidR="00941F44" w:rsidRDefault="00207AA4">
            <w:pPr>
              <w:rPr>
                <w:rFonts w:ascii="Arial" w:eastAsia="Arial" w:hAnsi="Arial" w:cs="Arial"/>
                <w:b/>
                <w:sz w:val="20"/>
                <w:szCs w:val="20"/>
              </w:rPr>
            </w:pPr>
            <w:r>
              <w:rPr>
                <w:rFonts w:ascii="Arial" w:eastAsia="Arial" w:hAnsi="Arial" w:cs="Arial"/>
                <w:b/>
                <w:sz w:val="20"/>
                <w:szCs w:val="20"/>
              </w:rPr>
              <w:t xml:space="preserve">$  </w:t>
            </w:r>
          </w:p>
        </w:tc>
      </w:tr>
      <w:tr w:rsidR="00941F44" w14:paraId="02A8704D" w14:textId="77777777">
        <w:trPr>
          <w:jc w:val="center"/>
        </w:trPr>
        <w:tc>
          <w:tcPr>
            <w:tcW w:w="4968" w:type="dxa"/>
            <w:gridSpan w:val="2"/>
          </w:tcPr>
          <w:p w14:paraId="37214AC8" w14:textId="77777777" w:rsidR="00941F44" w:rsidRDefault="00207AA4">
            <w:pPr>
              <w:rPr>
                <w:rFonts w:ascii="Arial" w:eastAsia="Arial" w:hAnsi="Arial" w:cs="Arial"/>
                <w:sz w:val="20"/>
                <w:szCs w:val="20"/>
              </w:rPr>
            </w:pPr>
            <w:r>
              <w:rPr>
                <w:rFonts w:ascii="Arial" w:eastAsia="Arial" w:hAnsi="Arial" w:cs="Arial"/>
                <w:b/>
                <w:sz w:val="20"/>
                <w:szCs w:val="20"/>
              </w:rPr>
              <w:t>10.  a. Name and Address of Lobbying Registrant</w:t>
            </w:r>
          </w:p>
          <w:p w14:paraId="133E9F38" w14:textId="77777777" w:rsidR="00941F44" w:rsidRDefault="00207AA4">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(if individual, last name, first name, MI):</w:t>
            </w:r>
            <w:r>
              <w:rPr>
                <w:rFonts w:ascii="Arial" w:eastAsia="Arial" w:hAnsi="Arial" w:cs="Arial"/>
                <w:sz w:val="20"/>
                <w:szCs w:val="20"/>
              </w:rPr>
              <w:t xml:space="preserve">  </w:t>
            </w:r>
          </w:p>
          <w:p w14:paraId="646EE289" w14:textId="77777777" w:rsidR="00941F44" w:rsidRDefault="00941F44">
            <w:pPr>
              <w:rPr>
                <w:rFonts w:ascii="Arial" w:eastAsia="Arial" w:hAnsi="Arial" w:cs="Arial"/>
                <w:sz w:val="20"/>
                <w:szCs w:val="20"/>
              </w:rPr>
            </w:pPr>
          </w:p>
          <w:p w14:paraId="0CF58EA5" w14:textId="77777777" w:rsidR="00941F44" w:rsidRDefault="00941F44">
            <w:pPr>
              <w:rPr>
                <w:rFonts w:ascii="Arial" w:eastAsia="Arial" w:hAnsi="Arial" w:cs="Arial"/>
                <w:sz w:val="20"/>
                <w:szCs w:val="20"/>
              </w:rPr>
            </w:pPr>
          </w:p>
          <w:p w14:paraId="436E007F" w14:textId="77777777" w:rsidR="00941F44" w:rsidRDefault="00941F44">
            <w:pPr>
              <w:rPr>
                <w:rFonts w:ascii="Arial" w:eastAsia="Arial" w:hAnsi="Arial" w:cs="Arial"/>
                <w:sz w:val="20"/>
                <w:szCs w:val="20"/>
              </w:rPr>
            </w:pPr>
          </w:p>
          <w:p w14:paraId="6E15D696" w14:textId="77777777" w:rsidR="00941F44" w:rsidRDefault="00941F44">
            <w:pPr>
              <w:rPr>
                <w:rFonts w:ascii="Arial" w:eastAsia="Arial" w:hAnsi="Arial" w:cs="Arial"/>
                <w:sz w:val="20"/>
                <w:szCs w:val="20"/>
              </w:rPr>
            </w:pPr>
          </w:p>
          <w:p w14:paraId="56D61926" w14:textId="77777777" w:rsidR="00941F44" w:rsidRDefault="00941F44">
            <w:pPr>
              <w:rPr>
                <w:rFonts w:ascii="Arial" w:eastAsia="Arial" w:hAnsi="Arial" w:cs="Arial"/>
                <w:sz w:val="20"/>
                <w:szCs w:val="20"/>
              </w:rPr>
            </w:pPr>
          </w:p>
        </w:tc>
        <w:tc>
          <w:tcPr>
            <w:tcW w:w="5112" w:type="dxa"/>
            <w:gridSpan w:val="2"/>
          </w:tcPr>
          <w:p w14:paraId="6E8FACEE" w14:textId="77777777" w:rsidR="00941F44" w:rsidRDefault="00207AA4">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18EA1668" w14:textId="77777777" w:rsidR="00941F44" w:rsidRDefault="00207AA4">
            <w:pPr>
              <w:rPr>
                <w:rFonts w:ascii="Arial" w:eastAsia="Arial" w:hAnsi="Arial" w:cs="Arial"/>
                <w:sz w:val="20"/>
                <w:szCs w:val="20"/>
              </w:rPr>
            </w:pPr>
            <w:r>
              <w:rPr>
                <w:rFonts w:ascii="Arial" w:eastAsia="Arial" w:hAnsi="Arial" w:cs="Arial"/>
                <w:i/>
                <w:sz w:val="20"/>
                <w:szCs w:val="20"/>
              </w:rPr>
              <w:t xml:space="preserve">    (last name, first name, MI):</w:t>
            </w:r>
            <w:r>
              <w:rPr>
                <w:rFonts w:ascii="Arial" w:eastAsia="Arial" w:hAnsi="Arial" w:cs="Arial"/>
                <w:sz w:val="20"/>
                <w:szCs w:val="20"/>
              </w:rPr>
              <w:t xml:space="preserve">  </w:t>
            </w:r>
          </w:p>
          <w:p w14:paraId="676A55A4" w14:textId="77777777" w:rsidR="00941F44" w:rsidRDefault="00941F44">
            <w:pPr>
              <w:rPr>
                <w:rFonts w:ascii="Arial" w:eastAsia="Arial" w:hAnsi="Arial" w:cs="Arial"/>
                <w:sz w:val="20"/>
                <w:szCs w:val="20"/>
              </w:rPr>
            </w:pPr>
          </w:p>
          <w:p w14:paraId="756467D1" w14:textId="77777777" w:rsidR="00941F44" w:rsidRDefault="00941F44">
            <w:pPr>
              <w:rPr>
                <w:rFonts w:ascii="Arial" w:eastAsia="Arial" w:hAnsi="Arial" w:cs="Arial"/>
                <w:sz w:val="20"/>
                <w:szCs w:val="20"/>
              </w:rPr>
            </w:pPr>
          </w:p>
          <w:p w14:paraId="27EFA4B4" w14:textId="77777777" w:rsidR="00941F44" w:rsidRDefault="00941F44">
            <w:pPr>
              <w:rPr>
                <w:rFonts w:ascii="Arial" w:eastAsia="Arial" w:hAnsi="Arial" w:cs="Arial"/>
                <w:sz w:val="20"/>
                <w:szCs w:val="20"/>
              </w:rPr>
            </w:pPr>
          </w:p>
          <w:p w14:paraId="2F8E56E6" w14:textId="77777777" w:rsidR="00941F44" w:rsidRDefault="00941F44">
            <w:pPr>
              <w:rPr>
                <w:rFonts w:ascii="Arial" w:eastAsia="Arial" w:hAnsi="Arial" w:cs="Arial"/>
                <w:b/>
                <w:sz w:val="20"/>
                <w:szCs w:val="20"/>
              </w:rPr>
            </w:pPr>
          </w:p>
        </w:tc>
      </w:tr>
      <w:tr w:rsidR="00941F44" w14:paraId="4FABBED8" w14:textId="77777777">
        <w:trPr>
          <w:jc w:val="center"/>
        </w:trPr>
        <w:tc>
          <w:tcPr>
            <w:tcW w:w="4968" w:type="dxa"/>
            <w:gridSpan w:val="2"/>
          </w:tcPr>
          <w:p w14:paraId="12E8FD09" w14:textId="77777777" w:rsidR="00941F44" w:rsidRDefault="00207AA4">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0F400B8E" w14:textId="77777777" w:rsidR="00941F44" w:rsidRDefault="00941F44">
            <w:pPr>
              <w:rPr>
                <w:rFonts w:ascii="Arial" w:eastAsia="Arial" w:hAnsi="Arial" w:cs="Arial"/>
                <w:b/>
                <w:sz w:val="16"/>
                <w:szCs w:val="16"/>
              </w:rPr>
            </w:pPr>
          </w:p>
          <w:p w14:paraId="2708036E" w14:textId="77777777" w:rsidR="00941F44" w:rsidRDefault="00207AA4">
            <w:pPr>
              <w:rPr>
                <w:rFonts w:ascii="Arial" w:eastAsia="Arial" w:hAnsi="Arial" w:cs="Arial"/>
                <w:b/>
                <w:sz w:val="20"/>
                <w:szCs w:val="20"/>
              </w:rPr>
            </w:pPr>
            <w:r>
              <w:rPr>
                <w:rFonts w:ascii="Arial" w:eastAsia="Arial" w:hAnsi="Arial" w:cs="Arial"/>
                <w:b/>
                <w:sz w:val="20"/>
                <w:szCs w:val="20"/>
              </w:rPr>
              <w:t>Signature: __________________________________</w:t>
            </w:r>
          </w:p>
          <w:p w14:paraId="79785951" w14:textId="77777777" w:rsidR="00941F44" w:rsidRDefault="00941F44">
            <w:pPr>
              <w:rPr>
                <w:rFonts w:ascii="Arial" w:eastAsia="Arial" w:hAnsi="Arial" w:cs="Arial"/>
                <w:b/>
                <w:sz w:val="20"/>
                <w:szCs w:val="20"/>
              </w:rPr>
            </w:pPr>
          </w:p>
          <w:p w14:paraId="190767C6" w14:textId="77777777" w:rsidR="00941F44" w:rsidRDefault="00207AA4">
            <w:pPr>
              <w:rPr>
                <w:rFonts w:ascii="Arial" w:eastAsia="Arial" w:hAnsi="Arial" w:cs="Arial"/>
                <w:b/>
                <w:sz w:val="20"/>
                <w:szCs w:val="20"/>
              </w:rPr>
            </w:pPr>
            <w:r>
              <w:rPr>
                <w:rFonts w:ascii="Arial" w:eastAsia="Arial" w:hAnsi="Arial" w:cs="Arial"/>
                <w:b/>
                <w:sz w:val="20"/>
                <w:szCs w:val="20"/>
              </w:rPr>
              <w:t>Print Name: _____</w:t>
            </w:r>
          </w:p>
          <w:p w14:paraId="4C24C768" w14:textId="77777777" w:rsidR="00941F44" w:rsidRDefault="00941F44">
            <w:pPr>
              <w:rPr>
                <w:rFonts w:ascii="Arial" w:eastAsia="Arial" w:hAnsi="Arial" w:cs="Arial"/>
                <w:b/>
                <w:sz w:val="20"/>
                <w:szCs w:val="20"/>
              </w:rPr>
            </w:pPr>
          </w:p>
          <w:p w14:paraId="3A02CEA0" w14:textId="77777777" w:rsidR="00941F44" w:rsidRDefault="00207AA4">
            <w:pPr>
              <w:rPr>
                <w:rFonts w:ascii="Arial" w:eastAsia="Arial" w:hAnsi="Arial" w:cs="Arial"/>
                <w:b/>
                <w:sz w:val="20"/>
                <w:szCs w:val="20"/>
              </w:rPr>
            </w:pPr>
            <w:r>
              <w:rPr>
                <w:rFonts w:ascii="Arial" w:eastAsia="Arial" w:hAnsi="Arial" w:cs="Arial"/>
                <w:b/>
                <w:sz w:val="20"/>
                <w:szCs w:val="20"/>
              </w:rPr>
              <w:t>Title: _____</w:t>
            </w:r>
          </w:p>
          <w:p w14:paraId="18BDB4E8" w14:textId="77777777" w:rsidR="00941F44" w:rsidRDefault="00941F44">
            <w:pPr>
              <w:rPr>
                <w:rFonts w:ascii="Arial" w:eastAsia="Arial" w:hAnsi="Arial" w:cs="Arial"/>
                <w:b/>
                <w:sz w:val="20"/>
                <w:szCs w:val="20"/>
              </w:rPr>
            </w:pPr>
          </w:p>
          <w:p w14:paraId="40D1E785" w14:textId="77777777" w:rsidR="00941F44" w:rsidRDefault="00207AA4">
            <w:pPr>
              <w:rPr>
                <w:rFonts w:ascii="Arial" w:eastAsia="Arial" w:hAnsi="Arial" w:cs="Arial"/>
                <w:sz w:val="20"/>
                <w:szCs w:val="20"/>
              </w:rPr>
            </w:pPr>
            <w:r>
              <w:rPr>
                <w:rFonts w:ascii="Arial" w:eastAsia="Arial" w:hAnsi="Arial" w:cs="Arial"/>
                <w:b/>
                <w:sz w:val="20"/>
                <w:szCs w:val="20"/>
              </w:rPr>
              <w:t>Telephone No.: ____________ Date: _______</w:t>
            </w:r>
          </w:p>
        </w:tc>
      </w:tr>
      <w:tr w:rsidR="00941F44" w14:paraId="69951F3F" w14:textId="77777777">
        <w:trPr>
          <w:trHeight w:val="863"/>
          <w:jc w:val="center"/>
        </w:trPr>
        <w:tc>
          <w:tcPr>
            <w:tcW w:w="4968" w:type="dxa"/>
            <w:gridSpan w:val="2"/>
            <w:shd w:val="clear" w:color="auto" w:fill="E6E6E6"/>
          </w:tcPr>
          <w:p w14:paraId="0AC54308" w14:textId="77777777" w:rsidR="00941F44" w:rsidRDefault="00941F44">
            <w:pPr>
              <w:jc w:val="center"/>
              <w:rPr>
                <w:rFonts w:ascii="Arial" w:eastAsia="Arial" w:hAnsi="Arial" w:cs="Arial"/>
                <w:sz w:val="20"/>
                <w:szCs w:val="20"/>
              </w:rPr>
            </w:pPr>
          </w:p>
          <w:p w14:paraId="4CA94639" w14:textId="77777777" w:rsidR="00941F44" w:rsidRDefault="00207AA4">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14F7DB04" w14:textId="77777777" w:rsidR="00941F44" w:rsidRDefault="00941F44">
            <w:pPr>
              <w:jc w:val="center"/>
              <w:rPr>
                <w:rFonts w:ascii="Arial" w:eastAsia="Arial" w:hAnsi="Arial" w:cs="Arial"/>
                <w:b/>
                <w:sz w:val="18"/>
                <w:szCs w:val="18"/>
              </w:rPr>
            </w:pPr>
          </w:p>
          <w:p w14:paraId="0399E7EC" w14:textId="77777777" w:rsidR="00941F44" w:rsidRDefault="00207AA4">
            <w:pPr>
              <w:jc w:val="center"/>
              <w:rPr>
                <w:rFonts w:ascii="Arial" w:eastAsia="Arial" w:hAnsi="Arial" w:cs="Arial"/>
                <w:b/>
                <w:sz w:val="18"/>
                <w:szCs w:val="18"/>
              </w:rPr>
            </w:pPr>
            <w:r>
              <w:rPr>
                <w:rFonts w:ascii="Arial" w:eastAsia="Arial" w:hAnsi="Arial" w:cs="Arial"/>
                <w:b/>
                <w:sz w:val="18"/>
                <w:szCs w:val="18"/>
              </w:rPr>
              <w:t>Authorized for Local Reproduction</w:t>
            </w:r>
          </w:p>
          <w:p w14:paraId="4262F671" w14:textId="77777777" w:rsidR="00941F44" w:rsidRDefault="00207AA4">
            <w:pPr>
              <w:jc w:val="center"/>
              <w:rPr>
                <w:rFonts w:ascii="Arial" w:eastAsia="Arial" w:hAnsi="Arial" w:cs="Arial"/>
                <w:sz w:val="20"/>
                <w:szCs w:val="20"/>
              </w:rPr>
            </w:pPr>
            <w:r>
              <w:rPr>
                <w:rFonts w:ascii="Arial" w:eastAsia="Arial" w:hAnsi="Arial" w:cs="Arial"/>
                <w:b/>
                <w:sz w:val="18"/>
                <w:szCs w:val="18"/>
              </w:rPr>
              <w:t>Standard Form - LLL (Rev. 7-97)</w:t>
            </w:r>
          </w:p>
        </w:tc>
      </w:tr>
    </w:tbl>
    <w:p w14:paraId="18DC97B2" w14:textId="77777777" w:rsidR="00941F44" w:rsidRDefault="00207AA4">
      <w:pPr>
        <w:spacing w:after="160" w:line="259" w:lineRule="auto"/>
        <w:rPr>
          <w:rFonts w:ascii="Arial" w:eastAsia="Arial" w:hAnsi="Arial" w:cs="Arial"/>
          <w:sz w:val="20"/>
          <w:szCs w:val="20"/>
        </w:rPr>
      </w:pPr>
      <w:r>
        <w:rPr>
          <w:rFonts w:ascii="Arial" w:eastAsia="Arial" w:hAnsi="Arial" w:cs="Arial"/>
          <w:noProof/>
        </w:rPr>
        <w:lastRenderedPageBreak/>
        <w:drawing>
          <wp:inline distT="0" distB="0" distL="0" distR="0" wp14:anchorId="3BF76394" wp14:editId="1CB3FE62">
            <wp:extent cx="6858000" cy="897509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858000" cy="8975090"/>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4032B25E" wp14:editId="73F1A5E6">
                <wp:simplePos x="0" y="0"/>
                <wp:positionH relativeFrom="column">
                  <wp:posOffset>152400</wp:posOffset>
                </wp:positionH>
                <wp:positionV relativeFrom="paragraph">
                  <wp:posOffset>-144779</wp:posOffset>
                </wp:positionV>
                <wp:extent cx="2760980" cy="285750"/>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27751BD7" w14:textId="77777777" w:rsidR="005669E6" w:rsidRDefault="005669E6">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4032B25E" id="Rectangle 23" o:spid="_x0000_s1026" style="position:absolute;margin-left:12pt;margin-top:-11.4pt;width:217.4pt;height:2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" stroked="f">
                <v:textbox inset="2.53958mm,1.2694mm,2.53958mm,1.2694mm">
                  <w:txbxContent>
                    <w:p w14:paraId="27751BD7" w14:textId="77777777" w:rsidR="005669E6" w:rsidRDefault="005669E6">
                      <w:pPr>
                        <w:textDirection w:val="btLr"/>
                      </w:pPr>
                      <w:r>
                        <w:rPr>
                          <w:color w:val="FF0000"/>
                        </w:rPr>
                        <w:t>(To be completed by awarded vendor)</w:t>
                      </w:r>
                    </w:p>
                  </w:txbxContent>
                </v:textbox>
                <w10:wrap type="square"/>
              </v:rect>
            </w:pict>
          </mc:Fallback>
        </mc:AlternateContent>
      </w:r>
    </w:p>
    <w:p w14:paraId="79FEC114" w14:textId="77777777" w:rsidR="00C05550" w:rsidRPr="00F862FF" w:rsidRDefault="00C05550" w:rsidP="00C05550">
      <w:pPr>
        <w:pBdr>
          <w:top w:val="nil"/>
          <w:left w:val="nil"/>
          <w:bottom w:val="nil"/>
          <w:right w:val="nil"/>
          <w:between w:val="nil"/>
        </w:pBdr>
        <w:jc w:val="center"/>
        <w:rPr>
          <w:rFonts w:ascii="Arial" w:hAnsi="Arial" w:cs="Arial"/>
          <w:color w:val="000000"/>
        </w:rPr>
      </w:pPr>
      <w:r w:rsidRPr="00F862FF">
        <w:rPr>
          <w:rFonts w:ascii="Arial" w:eastAsia="Arial" w:hAnsi="Arial" w:cs="Arial"/>
          <w:b/>
          <w:color w:val="FF0000"/>
        </w:rPr>
        <w:lastRenderedPageBreak/>
        <w:t>REQUIRED CONTRACT PROVISIONS</w:t>
      </w:r>
    </w:p>
    <w:p w14:paraId="3D42040B" w14:textId="77777777" w:rsidR="00C05550" w:rsidRPr="00F862FF" w:rsidRDefault="00C05550" w:rsidP="00C05550">
      <w:pPr>
        <w:rPr>
          <w:rFonts w:ascii="Arial" w:hAnsi="Arial" w:cs="Arial"/>
        </w:rPr>
      </w:pPr>
    </w:p>
    <w:p w14:paraId="28A1E381" w14:textId="77777777" w:rsidR="00C05550" w:rsidRPr="00F862FF" w:rsidRDefault="00C05550" w:rsidP="00C05550">
      <w:pPr>
        <w:pBdr>
          <w:top w:val="nil"/>
          <w:left w:val="nil"/>
          <w:bottom w:val="nil"/>
          <w:right w:val="nil"/>
          <w:between w:val="nil"/>
        </w:pBdr>
        <w:shd w:val="clear" w:color="auto" w:fill="FFFFFF"/>
        <w:jc w:val="both"/>
        <w:rPr>
          <w:rFonts w:ascii="Arial" w:hAnsi="Arial" w:cs="Arial"/>
          <w:color w:val="000000"/>
        </w:rPr>
      </w:pPr>
      <w:r w:rsidRPr="00F862FF">
        <w:rPr>
          <w:rFonts w:ascii="Arial" w:eastAsia="Arial" w:hAnsi="Arial" w:cs="Arial"/>
          <w:color w:val="000000"/>
          <w:sz w:val="20"/>
          <w:szCs w:val="20"/>
        </w:rPr>
        <w:t xml:space="preserve">2 CFR 200.327 Contract provisions. </w:t>
      </w:r>
      <w:r w:rsidRPr="00F862FF">
        <w:rPr>
          <w:rFonts w:ascii="Arial" w:eastAsia="Arial" w:hAnsi="Arial" w:cs="Arial"/>
          <w:color w:val="000000"/>
          <w:sz w:val="20"/>
          <w:szCs w:val="20"/>
          <w:highlight w:val="white"/>
        </w:rPr>
        <w:t xml:space="preserve">The non-Federal entity's contracts should contain applicable provisions described in Appendix II to Part 200—Contract Provisions for non-Federal Entity Contracts Under Federal Awards. The non-Federal entity's contracts must contain the provisions described in Appendix II to Part 200—Contract Provisions for non-Federal Entity Contracts Under Federal Awards, as applicable. </w:t>
      </w:r>
      <w:r w:rsidRPr="00F862FF">
        <w:rPr>
          <w:rFonts w:ascii="Arial" w:eastAsia="Arial" w:hAnsi="Arial" w:cs="Arial"/>
          <w:b/>
          <w:color w:val="FF0000"/>
          <w:sz w:val="20"/>
          <w:szCs w:val="20"/>
          <w:highlight w:val="white"/>
        </w:rPr>
        <w:t>*Language as of February 14, 2022.</w:t>
      </w:r>
    </w:p>
    <w:p w14:paraId="65A1869B" w14:textId="77777777" w:rsidR="00C05550" w:rsidRPr="00F862FF" w:rsidRDefault="00C05550" w:rsidP="00C05550">
      <w:pPr>
        <w:rPr>
          <w:rFonts w:ascii="Arial" w:hAnsi="Arial" w:cs="Arial"/>
        </w:rPr>
      </w:pPr>
    </w:p>
    <w:p w14:paraId="00B5D1BD" w14:textId="77777777" w:rsidR="00C05550" w:rsidRPr="00F862FF" w:rsidRDefault="00C05550" w:rsidP="00C05550">
      <w:pPr>
        <w:pBdr>
          <w:top w:val="nil"/>
          <w:left w:val="nil"/>
          <w:bottom w:val="nil"/>
          <w:right w:val="nil"/>
          <w:between w:val="nil"/>
        </w:pBdr>
        <w:rPr>
          <w:rFonts w:ascii="Arial" w:hAnsi="Arial" w:cs="Arial"/>
          <w:color w:val="000000"/>
        </w:rPr>
      </w:pPr>
      <w:r w:rsidRPr="00F862FF">
        <w:rPr>
          <w:rFonts w:ascii="Arial" w:eastAsia="Arial" w:hAnsi="Arial" w:cs="Arial"/>
          <w:b/>
          <w:color w:val="000000"/>
          <w:sz w:val="22"/>
          <w:szCs w:val="22"/>
        </w:rPr>
        <w:t>All Contracts</w:t>
      </w:r>
    </w:p>
    <w:p w14:paraId="5A3BE293" w14:textId="77777777" w:rsidR="00C05550" w:rsidRPr="00F862FF" w:rsidRDefault="00C05550" w:rsidP="00C05550">
      <w:pPr>
        <w:rPr>
          <w:rFonts w:ascii="Arial" w:hAnsi="Arial" w:cs="Arial"/>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7"/>
        <w:gridCol w:w="6638"/>
        <w:gridCol w:w="1825"/>
      </w:tblGrid>
      <w:tr w:rsidR="00C05550" w:rsidRPr="00F862FF" w14:paraId="57343FFF"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013F8" w14:textId="77777777" w:rsidR="00C05550" w:rsidRPr="00F862FF" w:rsidRDefault="00C05550" w:rsidP="0080727C">
            <w:pPr>
              <w:pBdr>
                <w:top w:val="nil"/>
                <w:left w:val="nil"/>
                <w:bottom w:val="nil"/>
                <w:right w:val="nil"/>
                <w:between w:val="nil"/>
              </w:pBdr>
              <w:jc w:val="center"/>
              <w:rPr>
                <w:rFonts w:ascii="Arial" w:hAnsi="Arial" w:cs="Arial"/>
                <w:color w:val="000000"/>
              </w:rPr>
            </w:pPr>
            <w:r w:rsidRPr="00F862FF">
              <w:rPr>
                <w:rFonts w:ascii="Arial" w:eastAsia="Arial" w:hAnsi="Arial" w:cs="Arial"/>
                <w:b/>
                <w:color w:val="000000"/>
                <w:sz w:val="20"/>
                <w:szCs w:val="20"/>
                <w:highlight w:val="white"/>
              </w:rPr>
              <w:t>THRESHOLD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AEBFB" w14:textId="77777777" w:rsidR="00C05550" w:rsidRPr="00F862FF" w:rsidRDefault="00C05550" w:rsidP="0080727C">
            <w:pPr>
              <w:pBdr>
                <w:top w:val="nil"/>
                <w:left w:val="nil"/>
                <w:bottom w:val="nil"/>
                <w:right w:val="nil"/>
                <w:between w:val="nil"/>
              </w:pBdr>
              <w:jc w:val="center"/>
              <w:rPr>
                <w:rFonts w:ascii="Arial" w:hAnsi="Arial" w:cs="Arial"/>
                <w:color w:val="000000"/>
              </w:rPr>
            </w:pPr>
            <w:r w:rsidRPr="00F862FF">
              <w:rPr>
                <w:rFonts w:ascii="Arial" w:eastAsia="Arial" w:hAnsi="Arial" w:cs="Arial"/>
                <w:b/>
                <w:color w:val="000000"/>
                <w:sz w:val="20"/>
                <w:szCs w:val="20"/>
                <w:highlight w:val="white"/>
              </w:rPr>
              <w:t>PROVISION</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BE2B0" w14:textId="77777777" w:rsidR="00C05550" w:rsidRPr="00F862FF" w:rsidRDefault="00C05550" w:rsidP="0080727C">
            <w:pPr>
              <w:pBdr>
                <w:top w:val="nil"/>
                <w:left w:val="nil"/>
                <w:bottom w:val="nil"/>
                <w:right w:val="nil"/>
                <w:between w:val="nil"/>
              </w:pBdr>
              <w:jc w:val="center"/>
              <w:rPr>
                <w:rFonts w:ascii="Arial" w:hAnsi="Arial" w:cs="Arial"/>
                <w:color w:val="000000"/>
              </w:rPr>
            </w:pPr>
            <w:r w:rsidRPr="00F862FF">
              <w:rPr>
                <w:rFonts w:ascii="Arial" w:eastAsia="Arial" w:hAnsi="Arial" w:cs="Arial"/>
                <w:b/>
                <w:color w:val="000000"/>
                <w:sz w:val="20"/>
                <w:szCs w:val="20"/>
                <w:highlight w:val="white"/>
              </w:rPr>
              <w:t>CITATION</w:t>
            </w:r>
          </w:p>
        </w:tc>
      </w:tr>
      <w:tr w:rsidR="00C05550" w:rsidRPr="00F862FF" w14:paraId="60FDBDE7"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87ED1C"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&gt;$250,000</w:t>
            </w:r>
          </w:p>
          <w:p w14:paraId="1BA00BFD"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(Simplified Acquisition Threshold)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8A0F4"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 xml:space="preserve">Contracts for more than the simplified acquisition threshold, which is the inflation adjusted amount determined by the Civilian Agency Acquisition Council and the Defense Acquisition Regulations Council (Councils) as authorized by </w:t>
            </w:r>
            <w:hyperlink r:id="rId25" w:tgtFrame="_blank" w:history="1">
              <w:r w:rsidRPr="00F862FF">
                <w:rPr>
                  <w:rStyle w:val="Hyperlink"/>
                  <w:rFonts w:ascii="Arial" w:hAnsi="Arial" w:cs="Arial"/>
                  <w:sz w:val="20"/>
                  <w:szCs w:val="20"/>
                </w:rPr>
                <w:t>41 U.S.C. 1908</w:t>
              </w:r>
            </w:hyperlink>
            <w:r w:rsidRPr="00F862FF">
              <w:rPr>
                <w:rFonts w:ascii="Arial" w:hAnsi="Arial" w:cs="Arial"/>
                <w:sz w:val="20"/>
                <w:szCs w:val="20"/>
              </w:rPr>
              <w:t>, must address administrative, contractual, or legal remedies in instances where contractors violate or breach contract terms, and provide for such sanctions and penalties as appropriate.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43ABC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5520A8EF"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(A)</w:t>
            </w:r>
          </w:p>
        </w:tc>
      </w:tr>
      <w:tr w:rsidR="00C05550" w:rsidRPr="00F862FF" w14:paraId="7E9F7683"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6B2209"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&gt;$10,000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561F4"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All contracts in excess of $10,000 must address termination for cause and for convenience by the non-Federal entity including the manner by which it will be effected and the basis for settlement.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B8757"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5ED3CE5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(B)</w:t>
            </w:r>
          </w:p>
        </w:tc>
      </w:tr>
      <w:tr w:rsidR="00C05550" w:rsidRPr="00F862FF" w14:paraId="42341C2F"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277A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40EA9" w14:textId="77777777" w:rsidR="00C05550" w:rsidRPr="00F862FF" w:rsidRDefault="00C05550" w:rsidP="0080727C">
            <w:pPr>
              <w:jc w:val="both"/>
              <w:rPr>
                <w:rFonts w:ascii="Arial" w:hAnsi="Arial" w:cs="Arial"/>
                <w:sz w:val="20"/>
                <w:szCs w:val="20"/>
              </w:rPr>
            </w:pPr>
            <w:r w:rsidRPr="00F862FF">
              <w:rPr>
                <w:rFonts w:ascii="Arial" w:hAnsi="Arial" w:cs="Arial"/>
                <w:sz w:val="20"/>
                <w:szCs w:val="20"/>
              </w:rPr>
              <w:t xml:space="preserve">Equal Employment Opportunity. Except as otherwise provided under </w:t>
            </w:r>
            <w:hyperlink r:id="rId26" w:history="1">
              <w:r w:rsidRPr="00F862FF">
                <w:rPr>
                  <w:rStyle w:val="Hyperlink"/>
                  <w:rFonts w:ascii="Arial" w:hAnsi="Arial" w:cs="Arial"/>
                  <w:sz w:val="20"/>
                  <w:szCs w:val="20"/>
                </w:rPr>
                <w:t>41 CFR Part 60</w:t>
              </w:r>
            </w:hyperlink>
            <w:r w:rsidRPr="00F862FF">
              <w:rPr>
                <w:rFonts w:ascii="Arial" w:hAnsi="Arial" w:cs="Arial"/>
                <w:sz w:val="20"/>
                <w:szCs w:val="20"/>
              </w:rPr>
              <w:t xml:space="preserve">, all contracts that meet the definition of “federally assisted construction contract” in </w:t>
            </w:r>
            <w:hyperlink r:id="rId27" w:history="1">
              <w:r w:rsidRPr="00F862FF">
                <w:rPr>
                  <w:rStyle w:val="Hyperlink"/>
                  <w:rFonts w:ascii="Arial" w:hAnsi="Arial" w:cs="Arial"/>
                  <w:sz w:val="20"/>
                  <w:szCs w:val="20"/>
                </w:rPr>
                <w:t>41 CFR Part 60-1.3</w:t>
              </w:r>
            </w:hyperlink>
            <w:r w:rsidRPr="00F862FF">
              <w:rPr>
                <w:rFonts w:ascii="Arial" w:hAnsi="Arial" w:cs="Arial"/>
                <w:sz w:val="20"/>
                <w:szCs w:val="20"/>
              </w:rPr>
              <w:t xml:space="preserve"> must include the equal opportunity clause provided under </w:t>
            </w:r>
            <w:hyperlink r:id="rId28" w:anchor="p-60-1.4(b)" w:history="1">
              <w:r w:rsidRPr="00F862FF">
                <w:rPr>
                  <w:rStyle w:val="Hyperlink"/>
                  <w:rFonts w:ascii="Arial" w:hAnsi="Arial" w:cs="Arial"/>
                  <w:sz w:val="20"/>
                  <w:szCs w:val="20"/>
                </w:rPr>
                <w:t>41 CFR 60-1.4(b)</w:t>
              </w:r>
            </w:hyperlink>
            <w:r w:rsidRPr="00F862FF">
              <w:rPr>
                <w:rFonts w:ascii="Arial" w:hAnsi="Arial" w:cs="Arial"/>
                <w:sz w:val="20"/>
                <w:szCs w:val="20"/>
              </w:rPr>
              <w:t>, in accordance with Executive Order 11246, “Equal Employment Opportunity” (</w:t>
            </w:r>
            <w:hyperlink r:id="rId29" w:history="1">
              <w:r w:rsidRPr="00F862FF">
                <w:rPr>
                  <w:rStyle w:val="Hyperlink"/>
                  <w:rFonts w:ascii="Arial" w:hAnsi="Arial" w:cs="Arial"/>
                  <w:sz w:val="20"/>
                  <w:szCs w:val="20"/>
                </w:rPr>
                <w:t>30 FR 12319</w:t>
              </w:r>
            </w:hyperlink>
            <w:r w:rsidRPr="00F862FF">
              <w:rPr>
                <w:rFonts w:ascii="Arial" w:hAnsi="Arial" w:cs="Arial"/>
                <w:sz w:val="20"/>
                <w:szCs w:val="20"/>
              </w:rPr>
              <w:t xml:space="preserve">, </w:t>
            </w:r>
            <w:hyperlink r:id="rId30" w:history="1">
              <w:r w:rsidRPr="00F862FF">
                <w:rPr>
                  <w:rStyle w:val="Hyperlink"/>
                  <w:rFonts w:ascii="Arial" w:hAnsi="Arial" w:cs="Arial"/>
                  <w:sz w:val="20"/>
                  <w:szCs w:val="20"/>
                </w:rPr>
                <w:t>12935</w:t>
              </w:r>
            </w:hyperlink>
            <w:r w:rsidRPr="00F862FF">
              <w:rPr>
                <w:rFonts w:ascii="Arial" w:hAnsi="Arial" w:cs="Arial"/>
                <w:sz w:val="20"/>
                <w:szCs w:val="20"/>
              </w:rPr>
              <w:t xml:space="preserve">, </w:t>
            </w:r>
            <w:hyperlink r:id="rId31" w:history="1">
              <w:r w:rsidRPr="00F862FF">
                <w:rPr>
                  <w:rStyle w:val="Hyperlink"/>
                  <w:rFonts w:ascii="Arial" w:hAnsi="Arial" w:cs="Arial"/>
                  <w:sz w:val="20"/>
                  <w:szCs w:val="20"/>
                </w:rPr>
                <w:t>3 CFR Part</w:t>
              </w:r>
            </w:hyperlink>
            <w:r w:rsidRPr="00F862FF">
              <w:rPr>
                <w:rFonts w:ascii="Arial" w:hAnsi="Arial" w:cs="Arial"/>
                <w:sz w:val="20"/>
                <w:szCs w:val="20"/>
              </w:rPr>
              <w:t xml:space="preserve">, </w:t>
            </w:r>
            <w:hyperlink r:id="rId32" w:history="1">
              <w:r w:rsidRPr="00F862FF">
                <w:rPr>
                  <w:rStyle w:val="Hyperlink"/>
                  <w:rFonts w:ascii="Arial" w:hAnsi="Arial" w:cs="Arial"/>
                  <w:sz w:val="20"/>
                  <w:szCs w:val="20"/>
                </w:rPr>
                <w:t>1964-1965</w:t>
              </w:r>
            </w:hyperlink>
            <w:r w:rsidRPr="00F862FF">
              <w:rPr>
                <w:rFonts w:ascii="Arial" w:hAnsi="Arial" w:cs="Arial"/>
                <w:sz w:val="20"/>
                <w:szCs w:val="20"/>
              </w:rPr>
              <w:t xml:space="preserve"> Comp., p. 339), as amended by Executive Order 11375, “Amending Executive Order 11246 Relating to Equal Employment Opportunity,” and implementing regulations at </w:t>
            </w:r>
            <w:hyperlink r:id="rId33" w:history="1">
              <w:r w:rsidRPr="00F862FF">
                <w:rPr>
                  <w:rStyle w:val="Hyperlink"/>
                  <w:rFonts w:ascii="Arial" w:hAnsi="Arial" w:cs="Arial"/>
                  <w:sz w:val="20"/>
                  <w:szCs w:val="20"/>
                </w:rPr>
                <w:t>41 CFR part 60</w:t>
              </w:r>
            </w:hyperlink>
            <w:r w:rsidRPr="00F862FF">
              <w:rPr>
                <w:rFonts w:ascii="Arial" w:hAnsi="Arial" w:cs="Arial"/>
                <w:sz w:val="20"/>
                <w:szCs w:val="20"/>
              </w:rPr>
              <w:t>, “Office of Federal Contract Compliance Programs, Equal Employment Opportunity, Department of Labor.”</w:t>
            </w:r>
          </w:p>
          <w:p w14:paraId="42B36BEB" w14:textId="77777777" w:rsidR="00C05550" w:rsidRPr="00F862FF" w:rsidRDefault="00C05550" w:rsidP="0080727C">
            <w:pPr>
              <w:jc w:val="both"/>
              <w:rPr>
                <w:rFonts w:ascii="Arial" w:eastAsia="Arial" w:hAnsi="Arial" w:cs="Arial"/>
                <w:sz w:val="20"/>
                <w:szCs w:val="20"/>
              </w:rPr>
            </w:pPr>
          </w:p>
          <w:p w14:paraId="78400064"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41 CFR 60-1.4 Equal opportunity </w:t>
            </w:r>
            <w:proofErr w:type="gramStart"/>
            <w:r w:rsidRPr="00F862FF">
              <w:rPr>
                <w:rFonts w:ascii="Arial" w:eastAsia="Arial" w:hAnsi="Arial" w:cs="Arial"/>
                <w:color w:val="000000"/>
                <w:sz w:val="20"/>
                <w:szCs w:val="20"/>
                <w:highlight w:val="white"/>
              </w:rPr>
              <w:t>clause</w:t>
            </w:r>
            <w:proofErr w:type="gramEnd"/>
            <w:r w:rsidRPr="00F862FF">
              <w:rPr>
                <w:rFonts w:ascii="Arial" w:eastAsia="Arial" w:hAnsi="Arial" w:cs="Arial"/>
                <w:color w:val="000000"/>
                <w:sz w:val="20"/>
                <w:szCs w:val="20"/>
                <w:highlight w:val="white"/>
              </w:rPr>
              <w:t>.</w:t>
            </w:r>
          </w:p>
          <w:p w14:paraId="4A5BFD5B" w14:textId="77777777" w:rsidR="00C05550" w:rsidRPr="00F862FF" w:rsidRDefault="00C05550" w:rsidP="0080727C">
            <w:pPr>
              <w:jc w:val="both"/>
              <w:rPr>
                <w:rFonts w:ascii="Arial" w:eastAsia="Arial" w:hAnsi="Arial" w:cs="Arial"/>
                <w:sz w:val="20"/>
                <w:szCs w:val="20"/>
              </w:rPr>
            </w:pPr>
          </w:p>
          <w:p w14:paraId="46135DCE"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70028831" w14:textId="77777777" w:rsidR="00C05550" w:rsidRPr="00F862FF" w:rsidRDefault="00C05550" w:rsidP="0080727C">
            <w:pPr>
              <w:jc w:val="both"/>
              <w:rPr>
                <w:rFonts w:ascii="Arial" w:eastAsia="Arial" w:hAnsi="Arial" w:cs="Arial"/>
                <w:sz w:val="20"/>
                <w:szCs w:val="20"/>
              </w:rPr>
            </w:pPr>
          </w:p>
          <w:p w14:paraId="2C2FB045"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3C8A1345" w14:textId="77777777" w:rsidR="00C05550" w:rsidRPr="00F862FF" w:rsidRDefault="00C05550" w:rsidP="0080727C">
            <w:pPr>
              <w:jc w:val="both"/>
              <w:rPr>
                <w:rFonts w:ascii="Arial" w:eastAsia="Arial" w:hAnsi="Arial" w:cs="Arial"/>
                <w:sz w:val="20"/>
                <w:szCs w:val="20"/>
              </w:rPr>
            </w:pPr>
          </w:p>
          <w:p w14:paraId="18120D7E"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During the performance of this contract, the contractor agrees as follows:</w:t>
            </w:r>
          </w:p>
          <w:p w14:paraId="079C62EF" w14:textId="77777777" w:rsidR="00C05550" w:rsidRPr="00F862FF" w:rsidRDefault="00C05550" w:rsidP="0080727C">
            <w:pPr>
              <w:jc w:val="both"/>
              <w:rPr>
                <w:rFonts w:ascii="Arial" w:eastAsia="Arial" w:hAnsi="Arial" w:cs="Arial"/>
                <w:sz w:val="20"/>
                <w:szCs w:val="20"/>
              </w:rPr>
            </w:pPr>
          </w:p>
          <w:p w14:paraId="158C1B3B"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(1) The contractor will not discriminate against any employee or applicant for employment because of race, color, religion, sex, sexual orientation, gender identity, or national origin. The contractor will take affirmative </w:t>
            </w:r>
            <w:r w:rsidRPr="00F862FF">
              <w:rPr>
                <w:rFonts w:ascii="Arial" w:eastAsia="Arial" w:hAnsi="Arial" w:cs="Arial"/>
                <w:color w:val="000000"/>
                <w:sz w:val="20"/>
                <w:szCs w:val="20"/>
                <w:highlight w:val="white"/>
              </w:rPr>
              <w:lastRenderedPageBreak/>
              <w:t>action to ensure that applicants are employed, and that employees are treated during employment without regard to their race, color, religion, sex, sexual orientation, gender identity, or national origin. Such action shall include, but not be limited to the following:</w:t>
            </w:r>
          </w:p>
          <w:p w14:paraId="3AFD66F3" w14:textId="77777777" w:rsidR="00C05550" w:rsidRPr="00F862FF" w:rsidRDefault="00C05550" w:rsidP="0080727C">
            <w:pPr>
              <w:jc w:val="both"/>
              <w:rPr>
                <w:rFonts w:ascii="Arial" w:eastAsia="Arial" w:hAnsi="Arial" w:cs="Arial"/>
                <w:sz w:val="20"/>
                <w:szCs w:val="20"/>
              </w:rPr>
            </w:pPr>
          </w:p>
          <w:p w14:paraId="26633AD1"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47D422CA" w14:textId="77777777" w:rsidR="00C05550" w:rsidRPr="00F862FF" w:rsidRDefault="00C05550" w:rsidP="0080727C">
            <w:pPr>
              <w:jc w:val="both"/>
              <w:rPr>
                <w:rFonts w:ascii="Arial" w:eastAsia="Arial" w:hAnsi="Arial" w:cs="Arial"/>
                <w:sz w:val="20"/>
                <w:szCs w:val="20"/>
              </w:rPr>
            </w:pPr>
          </w:p>
          <w:p w14:paraId="3047886F"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4349D720" w14:textId="77777777" w:rsidR="00C05550" w:rsidRPr="00F862FF" w:rsidRDefault="00C05550" w:rsidP="0080727C">
            <w:pPr>
              <w:jc w:val="both"/>
              <w:rPr>
                <w:rFonts w:ascii="Arial" w:eastAsia="Arial" w:hAnsi="Arial" w:cs="Arial"/>
                <w:sz w:val="20"/>
                <w:szCs w:val="20"/>
              </w:rPr>
            </w:pPr>
          </w:p>
          <w:p w14:paraId="02CEC770"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51C5BAE0" w14:textId="77777777" w:rsidR="00C05550" w:rsidRPr="00F862FF" w:rsidRDefault="00C05550" w:rsidP="0080727C">
            <w:pPr>
              <w:jc w:val="both"/>
              <w:rPr>
                <w:rFonts w:ascii="Arial" w:eastAsia="Arial" w:hAnsi="Arial" w:cs="Arial"/>
                <w:sz w:val="20"/>
                <w:szCs w:val="20"/>
              </w:rPr>
            </w:pPr>
          </w:p>
          <w:p w14:paraId="299EFD25"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w:t>
            </w:r>
            <w:proofErr w:type="gramStart"/>
            <w:r w:rsidRPr="00F862FF">
              <w:rPr>
                <w:rFonts w:ascii="Arial" w:eastAsia="Arial" w:hAnsi="Arial" w:cs="Arial"/>
                <w:color w:val="000000"/>
                <w:sz w:val="20"/>
                <w:szCs w:val="20"/>
                <w:highlight w:val="white"/>
              </w:rPr>
              <w:t>section, and</w:t>
            </w:r>
            <w:proofErr w:type="gramEnd"/>
            <w:r w:rsidRPr="00F862FF">
              <w:rPr>
                <w:rFonts w:ascii="Arial" w:eastAsia="Arial" w:hAnsi="Arial" w:cs="Arial"/>
                <w:color w:val="000000"/>
                <w:sz w:val="20"/>
                <w:szCs w:val="20"/>
                <w:highlight w:val="white"/>
              </w:rPr>
              <w:t xml:space="preserve"> shall post copies of the notice in conspicuous places available to employees and applicants for employment.</w:t>
            </w:r>
          </w:p>
          <w:p w14:paraId="53622FC9" w14:textId="77777777" w:rsidR="00C05550" w:rsidRPr="00F862FF" w:rsidRDefault="00C05550" w:rsidP="0080727C">
            <w:pPr>
              <w:jc w:val="both"/>
              <w:rPr>
                <w:rFonts w:ascii="Arial" w:eastAsia="Arial" w:hAnsi="Arial" w:cs="Arial"/>
                <w:sz w:val="20"/>
                <w:szCs w:val="20"/>
              </w:rPr>
            </w:pPr>
          </w:p>
          <w:p w14:paraId="78D00676"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(5) The contractor will comply with all provisions of Executive Order 11246 of September 24, 1965, and of the rules, regulations, and relevant orders of the Secretary of Labor.</w:t>
            </w:r>
          </w:p>
          <w:p w14:paraId="5F94D1E7" w14:textId="77777777" w:rsidR="00C05550" w:rsidRPr="00F862FF" w:rsidRDefault="00C05550" w:rsidP="0080727C">
            <w:pPr>
              <w:jc w:val="both"/>
              <w:rPr>
                <w:rFonts w:ascii="Arial" w:eastAsia="Arial" w:hAnsi="Arial" w:cs="Arial"/>
                <w:sz w:val="20"/>
                <w:szCs w:val="20"/>
              </w:rPr>
            </w:pPr>
          </w:p>
          <w:p w14:paraId="6B4580A1"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464880A" w14:textId="77777777" w:rsidR="00C05550" w:rsidRPr="00F862FF" w:rsidRDefault="00C05550" w:rsidP="0080727C">
            <w:pPr>
              <w:jc w:val="both"/>
              <w:rPr>
                <w:rFonts w:ascii="Arial" w:eastAsia="Arial" w:hAnsi="Arial" w:cs="Arial"/>
                <w:sz w:val="20"/>
                <w:szCs w:val="20"/>
              </w:rPr>
            </w:pPr>
          </w:p>
          <w:p w14:paraId="7FC3C2AB"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w:t>
            </w:r>
            <w:r w:rsidRPr="00F862FF">
              <w:rPr>
                <w:rFonts w:ascii="Arial" w:eastAsia="Arial" w:hAnsi="Arial" w:cs="Arial"/>
                <w:color w:val="000000"/>
                <w:sz w:val="20"/>
                <w:szCs w:val="20"/>
                <w:highlight w:val="white"/>
              </w:rPr>
              <w:lastRenderedPageBreak/>
              <w:t>Executive Order 11246 of September 24, 1965, and such other sanctions may be imposed and remedies invoked as provided in Executive Order 11246 of September 24, 1965, or by rule, regulation, or order of the Secretary of Labor, or as otherwise provided by law.</w:t>
            </w:r>
          </w:p>
          <w:p w14:paraId="14100E90" w14:textId="77777777" w:rsidR="00C05550" w:rsidRPr="00F862FF" w:rsidRDefault="00C05550" w:rsidP="0080727C">
            <w:pPr>
              <w:jc w:val="both"/>
              <w:rPr>
                <w:rFonts w:ascii="Arial" w:eastAsia="Arial" w:hAnsi="Arial" w:cs="Arial"/>
                <w:sz w:val="20"/>
                <w:szCs w:val="20"/>
              </w:rPr>
            </w:pPr>
          </w:p>
          <w:p w14:paraId="470B6847"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1BAC4DF4" w14:textId="77777777" w:rsidR="00C05550" w:rsidRPr="00F862FF" w:rsidRDefault="00C05550" w:rsidP="0080727C">
            <w:pPr>
              <w:jc w:val="both"/>
              <w:rPr>
                <w:rFonts w:ascii="Arial" w:eastAsia="Arial" w:hAnsi="Arial" w:cs="Arial"/>
                <w:sz w:val="20"/>
                <w:szCs w:val="20"/>
              </w:rPr>
            </w:pPr>
          </w:p>
          <w:p w14:paraId="3C373B2B"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2DE5BCEF" w14:textId="77777777" w:rsidR="00C05550" w:rsidRPr="00F862FF" w:rsidRDefault="00C05550" w:rsidP="0080727C">
            <w:pPr>
              <w:jc w:val="both"/>
              <w:rPr>
                <w:rFonts w:ascii="Arial" w:eastAsia="Arial" w:hAnsi="Arial" w:cs="Arial"/>
                <w:sz w:val="20"/>
                <w:szCs w:val="20"/>
              </w:rPr>
            </w:pPr>
          </w:p>
          <w:p w14:paraId="618DEE45"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1CFAB7EB" w14:textId="77777777" w:rsidR="00C05550" w:rsidRPr="00F862FF" w:rsidRDefault="00C05550" w:rsidP="0080727C">
            <w:pPr>
              <w:jc w:val="both"/>
              <w:rPr>
                <w:rFonts w:ascii="Arial" w:eastAsia="Arial" w:hAnsi="Arial" w:cs="Arial"/>
                <w:sz w:val="20"/>
                <w:szCs w:val="20"/>
              </w:rPr>
            </w:pPr>
          </w:p>
          <w:p w14:paraId="596E6698"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The [recipient]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7B62C635" w14:textId="77777777" w:rsidR="00C05550" w:rsidRPr="00F862FF" w:rsidRDefault="00C05550" w:rsidP="0080727C">
            <w:pPr>
              <w:jc w:val="both"/>
              <w:rPr>
                <w:rFonts w:ascii="Arial" w:eastAsia="Arial" w:hAnsi="Arial" w:cs="Arial"/>
                <w:sz w:val="20"/>
                <w:szCs w:val="20"/>
              </w:rPr>
            </w:pPr>
          </w:p>
          <w:p w14:paraId="175ADC2A"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The [recipient]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[recipient]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[recipient] under the program with respect to which the failure or refund occurred until satisfactory assurance of future compliance has been received from </w:t>
            </w:r>
            <w:r w:rsidRPr="00F862FF">
              <w:rPr>
                <w:rFonts w:ascii="Arial" w:eastAsia="Arial" w:hAnsi="Arial" w:cs="Arial"/>
                <w:color w:val="000000"/>
                <w:sz w:val="20"/>
                <w:szCs w:val="20"/>
                <w:highlight w:val="white"/>
              </w:rPr>
              <w:lastRenderedPageBreak/>
              <w:t>such [recipient]; and refer the case to the Department of Justice for appropriate legal proceedings.</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BCE2F2"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lastRenderedPageBreak/>
              <w:t>2 CFR 200 </w:t>
            </w:r>
          </w:p>
          <w:p w14:paraId="505B0D6B"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(C) and 41 CFR §60-1.4(b) </w:t>
            </w:r>
          </w:p>
          <w:p w14:paraId="501EA1DB" w14:textId="77777777" w:rsidR="00C05550" w:rsidRPr="00F862FF" w:rsidRDefault="00C05550" w:rsidP="0080727C">
            <w:pPr>
              <w:rPr>
                <w:rFonts w:ascii="Arial" w:eastAsia="Arial" w:hAnsi="Arial" w:cs="Arial"/>
                <w:sz w:val="21"/>
                <w:szCs w:val="21"/>
              </w:rPr>
            </w:pPr>
          </w:p>
        </w:tc>
      </w:tr>
      <w:tr w:rsidR="00C05550" w:rsidRPr="00F862FF" w14:paraId="6A858107"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2A17C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lastRenderedPageBreak/>
              <w:t>&gt;$2,000</w:t>
            </w:r>
          </w:p>
          <w:p w14:paraId="3DE026C8"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CA48A"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Davis-Bacon Act, as amended (</w:t>
            </w:r>
            <w:hyperlink r:id="rId34" w:tgtFrame="_blank" w:history="1">
              <w:r w:rsidRPr="00F862FF">
                <w:rPr>
                  <w:rStyle w:val="Hyperlink"/>
                  <w:rFonts w:ascii="Arial" w:hAnsi="Arial" w:cs="Arial"/>
                  <w:sz w:val="20"/>
                  <w:szCs w:val="20"/>
                </w:rPr>
                <w:t>40 U.S.C. 3141-3148</w:t>
              </w:r>
            </w:hyperlink>
            <w:r w:rsidRPr="00F862FF">
              <w:rPr>
                <w:rFonts w:ascii="Arial" w:hAnsi="Arial" w:cs="Arial"/>
                <w:sz w:val="20"/>
                <w:szCs w:val="20"/>
              </w:rPr>
              <w:t>). When required by Federal program legislation, all prime construction contracts in excess of $2,000 awarded by non-Federal entities must include a provision for compliance with the Davis-Bacon Act (</w:t>
            </w:r>
            <w:hyperlink r:id="rId35" w:tgtFrame="_blank" w:history="1">
              <w:r w:rsidRPr="00F862FF">
                <w:rPr>
                  <w:rStyle w:val="Hyperlink"/>
                  <w:rFonts w:ascii="Arial" w:hAnsi="Arial" w:cs="Arial"/>
                  <w:sz w:val="20"/>
                  <w:szCs w:val="20"/>
                </w:rPr>
                <w:t>40 U.S.C. 3141-3144</w:t>
              </w:r>
            </w:hyperlink>
            <w:r w:rsidRPr="00F862FF">
              <w:rPr>
                <w:rFonts w:ascii="Arial" w:hAnsi="Arial" w:cs="Arial"/>
                <w:sz w:val="20"/>
                <w:szCs w:val="20"/>
              </w:rPr>
              <w:t xml:space="preserve">, and </w:t>
            </w:r>
            <w:hyperlink r:id="rId36" w:tgtFrame="_blank" w:history="1">
              <w:r w:rsidRPr="00F862FF">
                <w:rPr>
                  <w:rStyle w:val="Hyperlink"/>
                  <w:rFonts w:ascii="Arial" w:hAnsi="Arial" w:cs="Arial"/>
                  <w:sz w:val="20"/>
                  <w:szCs w:val="20"/>
                </w:rPr>
                <w:t>3146-3148</w:t>
              </w:r>
            </w:hyperlink>
            <w:r w:rsidRPr="00F862FF">
              <w:rPr>
                <w:rFonts w:ascii="Arial" w:hAnsi="Arial" w:cs="Arial"/>
                <w:sz w:val="20"/>
                <w:szCs w:val="20"/>
              </w:rPr>
              <w:t>) as supplemented by Department of Labor regulations (</w:t>
            </w:r>
            <w:hyperlink r:id="rId37" w:history="1">
              <w:r w:rsidRPr="00F862FF">
                <w:rPr>
                  <w:rStyle w:val="Hyperlink"/>
                  <w:rFonts w:ascii="Arial" w:hAnsi="Arial" w:cs="Arial"/>
                  <w:sz w:val="20"/>
                  <w:szCs w:val="20"/>
                </w:rPr>
                <w:t>29 CFR Part 5</w:t>
              </w:r>
            </w:hyperlink>
            <w:r w:rsidRPr="00F862FF">
              <w:rPr>
                <w:rFonts w:ascii="Arial" w:hAnsi="Arial" w:cs="Arial"/>
                <w:sz w:val="20"/>
                <w:szCs w:val="20"/>
              </w:rPr>
              <w:t>,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w:t>
            </w:r>
            <w:hyperlink r:id="rId38" w:tgtFrame="_blank" w:history="1">
              <w:r w:rsidRPr="00F862FF">
                <w:rPr>
                  <w:rStyle w:val="Hyperlink"/>
                  <w:rFonts w:ascii="Arial" w:hAnsi="Arial" w:cs="Arial"/>
                  <w:sz w:val="20"/>
                  <w:szCs w:val="20"/>
                </w:rPr>
                <w:t>40 U.S.C. 3145</w:t>
              </w:r>
            </w:hyperlink>
            <w:r w:rsidRPr="00F862FF">
              <w:rPr>
                <w:rFonts w:ascii="Arial" w:hAnsi="Arial" w:cs="Arial"/>
                <w:sz w:val="20"/>
                <w:szCs w:val="20"/>
              </w:rPr>
              <w:t>), as supplemented by Department of Labor regulations (</w:t>
            </w:r>
            <w:hyperlink r:id="rId39" w:history="1">
              <w:r w:rsidRPr="00F862FF">
                <w:rPr>
                  <w:rStyle w:val="Hyperlink"/>
                  <w:rFonts w:ascii="Arial" w:hAnsi="Arial" w:cs="Arial"/>
                  <w:sz w:val="20"/>
                  <w:szCs w:val="20"/>
                </w:rPr>
                <w:t>29 CFR Part 3</w:t>
              </w:r>
            </w:hyperlink>
            <w:r w:rsidRPr="00F862FF">
              <w:rPr>
                <w:rFonts w:ascii="Arial" w:hAnsi="Arial" w:cs="Arial"/>
                <w:sz w:val="20"/>
                <w:szCs w:val="20"/>
              </w:rPr>
              <w:t>,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132D3"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w:t>
            </w:r>
          </w:p>
          <w:p w14:paraId="3787A9AF"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(D)</w:t>
            </w:r>
          </w:p>
        </w:tc>
      </w:tr>
      <w:tr w:rsidR="00C05550" w:rsidRPr="00F862FF" w14:paraId="445CA666"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DD4F"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&gt;$100,000</w:t>
            </w:r>
          </w:p>
          <w:p w14:paraId="753DEB86"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816CFD"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Contract Work Hours and Safety Standards Act (</w:t>
            </w:r>
            <w:hyperlink r:id="rId40" w:tgtFrame="_blank" w:history="1">
              <w:r w:rsidRPr="00F862FF">
                <w:rPr>
                  <w:rStyle w:val="Hyperlink"/>
                  <w:rFonts w:ascii="Arial" w:hAnsi="Arial" w:cs="Arial"/>
                  <w:sz w:val="20"/>
                  <w:szCs w:val="20"/>
                </w:rPr>
                <w:t>40 U.S.C. 3701-3708</w:t>
              </w:r>
            </w:hyperlink>
            <w:r w:rsidRPr="00F862FF">
              <w:rPr>
                <w:rFonts w:ascii="Arial" w:hAnsi="Arial" w:cs="Arial"/>
                <w:sz w:val="20"/>
                <w:szCs w:val="20"/>
              </w:rPr>
              <w:t xml:space="preserve">). Where applicable, all contracts awarded by the non-Federal entity in excess of $100,000 that involve the employment of mechanics or laborers must include a provision for compliance with </w:t>
            </w:r>
            <w:hyperlink r:id="rId41" w:tgtFrame="_blank" w:history="1">
              <w:r w:rsidRPr="00F862FF">
                <w:rPr>
                  <w:rStyle w:val="Hyperlink"/>
                  <w:rFonts w:ascii="Arial" w:hAnsi="Arial" w:cs="Arial"/>
                  <w:sz w:val="20"/>
                  <w:szCs w:val="20"/>
                </w:rPr>
                <w:t>40 U.S.C. 3702</w:t>
              </w:r>
            </w:hyperlink>
            <w:r w:rsidRPr="00F862FF">
              <w:rPr>
                <w:rFonts w:ascii="Arial" w:hAnsi="Arial" w:cs="Arial"/>
                <w:sz w:val="20"/>
                <w:szCs w:val="20"/>
              </w:rPr>
              <w:t xml:space="preserve"> and </w:t>
            </w:r>
            <w:hyperlink r:id="rId42" w:tgtFrame="_blank" w:history="1">
              <w:r w:rsidRPr="00F862FF">
                <w:rPr>
                  <w:rStyle w:val="Hyperlink"/>
                  <w:rFonts w:ascii="Arial" w:hAnsi="Arial" w:cs="Arial"/>
                  <w:sz w:val="20"/>
                  <w:szCs w:val="20"/>
                </w:rPr>
                <w:t>3704</w:t>
              </w:r>
            </w:hyperlink>
            <w:r w:rsidRPr="00F862FF">
              <w:rPr>
                <w:rFonts w:ascii="Arial" w:hAnsi="Arial" w:cs="Arial"/>
                <w:sz w:val="20"/>
                <w:szCs w:val="20"/>
              </w:rPr>
              <w:t>, as supplemented by Department of Labor regulations (</w:t>
            </w:r>
            <w:hyperlink r:id="rId43" w:history="1">
              <w:r w:rsidRPr="00F862FF">
                <w:rPr>
                  <w:rStyle w:val="Hyperlink"/>
                  <w:rFonts w:ascii="Arial" w:hAnsi="Arial" w:cs="Arial"/>
                  <w:sz w:val="20"/>
                  <w:szCs w:val="20"/>
                </w:rPr>
                <w:t>29 CFR Part 5</w:t>
              </w:r>
            </w:hyperlink>
            <w:r w:rsidRPr="00F862FF">
              <w:rPr>
                <w:rFonts w:ascii="Arial" w:hAnsi="Arial" w:cs="Arial"/>
                <w:sz w:val="20"/>
                <w:szCs w:val="20"/>
              </w:rPr>
              <w:t xml:space="preserve">). Under </w:t>
            </w:r>
            <w:hyperlink r:id="rId44" w:tgtFrame="_blank" w:history="1">
              <w:r w:rsidRPr="00F862FF">
                <w:rPr>
                  <w:rStyle w:val="Hyperlink"/>
                  <w:rFonts w:ascii="Arial" w:hAnsi="Arial" w:cs="Arial"/>
                  <w:sz w:val="20"/>
                  <w:szCs w:val="20"/>
                </w:rPr>
                <w:t>40 U.S.C. 3702</w:t>
              </w:r>
            </w:hyperlink>
            <w:r w:rsidRPr="00F862FF">
              <w:rPr>
                <w:rFonts w:ascii="Arial" w:hAnsi="Arial" w:cs="Arial"/>
                <w:sz w:val="20"/>
                <w:szCs w:val="20"/>
              </w:rPr>
              <w:t xml:space="preserve">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w:t>
            </w:r>
            <w:hyperlink r:id="rId45" w:tgtFrame="_blank" w:history="1">
              <w:r w:rsidRPr="00F862FF">
                <w:rPr>
                  <w:rStyle w:val="Hyperlink"/>
                  <w:rFonts w:ascii="Arial" w:hAnsi="Arial" w:cs="Arial"/>
                  <w:sz w:val="20"/>
                  <w:szCs w:val="20"/>
                </w:rPr>
                <w:t>40 U.S.C. 3704</w:t>
              </w:r>
            </w:hyperlink>
            <w:r w:rsidRPr="00F862FF">
              <w:rPr>
                <w:rFonts w:ascii="Arial" w:hAnsi="Arial" w:cs="Arial"/>
                <w:sz w:val="20"/>
                <w:szCs w:val="20"/>
              </w:rPr>
              <w:t xml:space="preserve">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F02B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4759354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(E)</w:t>
            </w:r>
          </w:p>
        </w:tc>
      </w:tr>
      <w:tr w:rsidR="00C05550" w:rsidRPr="00F862FF" w14:paraId="7E46F2F7"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688234"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57D4FE"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 xml:space="preserve">Rights to Inventions Made Under a Contract or Agreement. If the Federal award meets the definition of “funding agreement” under </w:t>
            </w:r>
            <w:hyperlink r:id="rId46" w:anchor="p-401.2(a)" w:history="1">
              <w:r w:rsidRPr="00F862FF">
                <w:rPr>
                  <w:rStyle w:val="Hyperlink"/>
                  <w:rFonts w:ascii="Arial" w:hAnsi="Arial" w:cs="Arial"/>
                  <w:sz w:val="20"/>
                  <w:szCs w:val="20"/>
                </w:rPr>
                <w:t>37 CFR § 401.2 (a)</w:t>
              </w:r>
            </w:hyperlink>
            <w:r w:rsidRPr="00F862FF">
              <w:rPr>
                <w:rFonts w:ascii="Arial" w:hAnsi="Arial" w:cs="Arial"/>
                <w:sz w:val="20"/>
                <w:szCs w:val="20"/>
              </w:rPr>
              <w:t xml:space="preserve">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w:t>
            </w:r>
            <w:hyperlink r:id="rId47" w:history="1">
              <w:r w:rsidRPr="00F862FF">
                <w:rPr>
                  <w:rStyle w:val="Hyperlink"/>
                  <w:rFonts w:ascii="Arial" w:hAnsi="Arial" w:cs="Arial"/>
                  <w:sz w:val="20"/>
                  <w:szCs w:val="20"/>
                </w:rPr>
                <w:t>37 CFR Part 401</w:t>
              </w:r>
            </w:hyperlink>
            <w:r w:rsidRPr="00F862FF">
              <w:rPr>
                <w:rFonts w:ascii="Arial" w:hAnsi="Arial" w:cs="Arial"/>
                <w:sz w:val="20"/>
                <w:szCs w:val="20"/>
              </w:rPr>
              <w:t xml:space="preserve">, “Rights to Inventions Made by Nonprofit Organizations and Small Business Firms Under Government Grants, Contracts and Cooperative </w:t>
            </w:r>
            <w:r w:rsidRPr="00F862FF">
              <w:rPr>
                <w:rFonts w:ascii="Arial" w:hAnsi="Arial" w:cs="Arial"/>
                <w:sz w:val="20"/>
                <w:szCs w:val="20"/>
              </w:rPr>
              <w:lastRenderedPageBreak/>
              <w:t>Agreements,” and any implementing regulations issued by the awarding agency.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92CE6A"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lastRenderedPageBreak/>
              <w:t>2 CFR 200 </w:t>
            </w:r>
          </w:p>
          <w:p w14:paraId="2805B6EA"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(F)</w:t>
            </w:r>
          </w:p>
        </w:tc>
      </w:tr>
      <w:tr w:rsidR="00C05550" w:rsidRPr="00F862FF" w14:paraId="018629CC"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3E44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&gt;$150,000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B8EC53"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Clean Air Act (</w:t>
            </w:r>
            <w:hyperlink r:id="rId48" w:tgtFrame="_blank" w:history="1">
              <w:r w:rsidRPr="00F862FF">
                <w:rPr>
                  <w:rStyle w:val="Hyperlink"/>
                  <w:rFonts w:ascii="Arial" w:hAnsi="Arial" w:cs="Arial"/>
                  <w:sz w:val="20"/>
                  <w:szCs w:val="20"/>
                </w:rPr>
                <w:t>42 U.S.C. 7401-7671q</w:t>
              </w:r>
            </w:hyperlink>
            <w:r w:rsidRPr="00F862FF">
              <w:rPr>
                <w:rFonts w:ascii="Arial" w:hAnsi="Arial" w:cs="Arial"/>
                <w:sz w:val="20"/>
                <w:szCs w:val="20"/>
              </w:rPr>
              <w:t>.) and the Federal Water Pollution Control Act (</w:t>
            </w:r>
            <w:hyperlink r:id="rId49" w:tgtFrame="_blank" w:history="1">
              <w:r w:rsidRPr="00F862FF">
                <w:rPr>
                  <w:rStyle w:val="Hyperlink"/>
                  <w:rFonts w:ascii="Arial" w:hAnsi="Arial" w:cs="Arial"/>
                  <w:sz w:val="20"/>
                  <w:szCs w:val="20"/>
                </w:rPr>
                <w:t>33 U.S.C. 1251-1387</w:t>
              </w:r>
            </w:hyperlink>
            <w:r w:rsidRPr="00F862FF">
              <w:rPr>
                <w:rFonts w:ascii="Arial" w:hAnsi="Arial" w:cs="Arial"/>
                <w:sz w:val="20"/>
                <w:szCs w:val="20"/>
              </w:rPr>
              <w:t>), as amended - Contracts and subgrants of amounts in excess of $150,000 must contain a provision that requires the non-Federal award to agree to comply with all applicable standards, orders or regulations issued pursuant to the Clean Air Act (</w:t>
            </w:r>
            <w:hyperlink r:id="rId50" w:tgtFrame="_blank" w:history="1">
              <w:r w:rsidRPr="00F862FF">
                <w:rPr>
                  <w:rStyle w:val="Hyperlink"/>
                  <w:rFonts w:ascii="Arial" w:hAnsi="Arial" w:cs="Arial"/>
                  <w:sz w:val="20"/>
                  <w:szCs w:val="20"/>
                </w:rPr>
                <w:t>42 U.S.C. 7401-7671q</w:t>
              </w:r>
            </w:hyperlink>
            <w:r w:rsidRPr="00F862FF">
              <w:rPr>
                <w:rFonts w:ascii="Arial" w:hAnsi="Arial" w:cs="Arial"/>
                <w:sz w:val="20"/>
                <w:szCs w:val="20"/>
              </w:rPr>
              <w:t>) and the Federal Water Pollution Control Act as amended (</w:t>
            </w:r>
            <w:hyperlink r:id="rId51" w:tgtFrame="_blank" w:history="1">
              <w:r w:rsidRPr="00F862FF">
                <w:rPr>
                  <w:rStyle w:val="Hyperlink"/>
                  <w:rFonts w:ascii="Arial" w:hAnsi="Arial" w:cs="Arial"/>
                  <w:sz w:val="20"/>
                  <w:szCs w:val="20"/>
                </w:rPr>
                <w:t>33 U.S.C. 1251-1387</w:t>
              </w:r>
            </w:hyperlink>
            <w:r w:rsidRPr="00F862FF">
              <w:rPr>
                <w:rFonts w:ascii="Arial" w:hAnsi="Arial" w:cs="Arial"/>
                <w:sz w:val="20"/>
                <w:szCs w:val="20"/>
              </w:rPr>
              <w:t>). Violations must be reported to the Federal awarding agency and the Regional Office of the Environmental Protection Agency (EPA).</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F3461"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799919F8"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(G)</w:t>
            </w:r>
          </w:p>
        </w:tc>
      </w:tr>
      <w:tr w:rsidR="00C05550" w:rsidRPr="00F862FF" w14:paraId="1BFED138"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FE2BC9"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28C19"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 xml:space="preserve">Debarment and Suspension (Executive Orders 12549 and 12689) - A contract award (see </w:t>
            </w:r>
            <w:hyperlink r:id="rId52" w:history="1">
              <w:r w:rsidRPr="00F862FF">
                <w:rPr>
                  <w:rStyle w:val="Hyperlink"/>
                  <w:rFonts w:ascii="Arial" w:hAnsi="Arial" w:cs="Arial"/>
                  <w:sz w:val="20"/>
                  <w:szCs w:val="20"/>
                </w:rPr>
                <w:t>2 CFR 180.220</w:t>
              </w:r>
            </w:hyperlink>
            <w:r w:rsidRPr="00F862FF">
              <w:rPr>
                <w:rFonts w:ascii="Arial" w:hAnsi="Arial" w:cs="Arial"/>
                <w:sz w:val="20"/>
                <w:szCs w:val="20"/>
              </w:rPr>
              <w:t xml:space="preserve">) must not be made to parties listed on the governmentwide exclusions in the System for Award Management (SAM), in accordance with the OMB guidelines at </w:t>
            </w:r>
            <w:hyperlink r:id="rId53" w:history="1">
              <w:r w:rsidRPr="00F862FF">
                <w:rPr>
                  <w:rStyle w:val="Hyperlink"/>
                  <w:rFonts w:ascii="Arial" w:hAnsi="Arial" w:cs="Arial"/>
                  <w:sz w:val="20"/>
                  <w:szCs w:val="20"/>
                </w:rPr>
                <w:t>2 CFR 180</w:t>
              </w:r>
            </w:hyperlink>
            <w:r w:rsidRPr="00F862FF">
              <w:rPr>
                <w:rFonts w:ascii="Arial" w:hAnsi="Arial" w:cs="Arial"/>
                <w:sz w:val="20"/>
                <w:szCs w:val="20"/>
              </w:rPr>
              <w:t xml:space="preserve">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25646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1E897FF6"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(H)</w:t>
            </w:r>
          </w:p>
        </w:tc>
      </w:tr>
      <w:tr w:rsidR="00C05550" w:rsidRPr="00F862FF" w14:paraId="33555FFB"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D0473"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&gt;$100,000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5E9C"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Byrd Anti-Lobbying Amendment (</w:t>
            </w:r>
            <w:hyperlink r:id="rId54" w:tgtFrame="_blank" w:history="1">
              <w:r w:rsidRPr="00F862FF">
                <w:rPr>
                  <w:rStyle w:val="Hyperlink"/>
                  <w:rFonts w:ascii="Arial" w:hAnsi="Arial" w:cs="Arial"/>
                  <w:sz w:val="20"/>
                  <w:szCs w:val="20"/>
                </w:rPr>
                <w:t>31 U.S.C. 1352</w:t>
              </w:r>
            </w:hyperlink>
            <w:r w:rsidRPr="00F862FF">
              <w:rPr>
                <w:rFonts w:ascii="Arial" w:hAnsi="Arial" w:cs="Arial"/>
                <w:sz w:val="20"/>
                <w:szCs w:val="20"/>
              </w:rPr>
              <w:t xml:space="preserve">) - 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w:t>
            </w:r>
            <w:hyperlink r:id="rId55" w:tgtFrame="_blank" w:history="1">
              <w:r w:rsidRPr="00F862FF">
                <w:rPr>
                  <w:rStyle w:val="Hyperlink"/>
                  <w:rFonts w:ascii="Arial" w:hAnsi="Arial" w:cs="Arial"/>
                  <w:sz w:val="20"/>
                  <w:szCs w:val="20"/>
                </w:rPr>
                <w:t>31 U.S.C. 1352</w:t>
              </w:r>
            </w:hyperlink>
            <w:r w:rsidRPr="00F862FF">
              <w:rPr>
                <w:rFonts w:ascii="Arial" w:hAnsi="Arial" w:cs="Arial"/>
                <w:sz w:val="20"/>
                <w:szCs w:val="20"/>
              </w:rPr>
              <w:t>. Each tier must also disclose any lobbying with non-Federal funds that takes place in connection with obtaining any Federal award. Such disclosures are forwarded from tier to tier up to the non-Federal award.</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8A4E4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42EAD2B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(I)</w:t>
            </w:r>
          </w:p>
          <w:p w14:paraId="45A1874C"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and</w:t>
            </w:r>
          </w:p>
          <w:p w14:paraId="60D054E3"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24 CFR §570.303</w:t>
            </w:r>
          </w:p>
        </w:tc>
      </w:tr>
      <w:tr w:rsidR="00C05550" w:rsidRPr="00F862FF" w14:paraId="4EC7F8E6"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00004"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D7F82"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i/>
                <w:color w:val="000000"/>
                <w:sz w:val="20"/>
                <w:szCs w:val="20"/>
                <w:highlight w:val="white"/>
              </w:rPr>
              <w:t>See</w:t>
            </w:r>
            <w:r w:rsidRPr="00F862FF">
              <w:rPr>
                <w:rFonts w:ascii="Arial" w:eastAsia="Arial" w:hAnsi="Arial" w:cs="Arial"/>
                <w:color w:val="000000"/>
                <w:sz w:val="20"/>
                <w:szCs w:val="20"/>
                <w:highlight w:val="white"/>
              </w:rPr>
              <w:t xml:space="preserve"> 2 CFR §200.323.</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160FD"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56E29DA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(J)</w:t>
            </w:r>
          </w:p>
        </w:tc>
      </w:tr>
      <w:tr w:rsidR="00C05550" w:rsidRPr="00F862FF" w14:paraId="6E30398F"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A45D7A"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A30DEE"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i/>
                <w:color w:val="000000"/>
                <w:sz w:val="20"/>
                <w:szCs w:val="20"/>
                <w:highlight w:val="white"/>
              </w:rPr>
              <w:t>See</w:t>
            </w:r>
            <w:r w:rsidRPr="00F862FF">
              <w:rPr>
                <w:rFonts w:ascii="Arial" w:eastAsia="Arial" w:hAnsi="Arial" w:cs="Arial"/>
                <w:color w:val="000000"/>
                <w:sz w:val="20"/>
                <w:szCs w:val="20"/>
                <w:highlight w:val="white"/>
              </w:rPr>
              <w:t xml:space="preserve"> 2 CFR </w:t>
            </w:r>
            <w:r w:rsidRPr="00F862FF">
              <w:rPr>
                <w:rFonts w:ascii="Arial" w:eastAsia="Arial" w:hAnsi="Arial" w:cs="Arial"/>
                <w:color w:val="000000"/>
                <w:sz w:val="20"/>
                <w:szCs w:val="20"/>
              </w:rPr>
              <w:t>§200</w:t>
            </w:r>
            <w:r w:rsidRPr="00F862FF">
              <w:rPr>
                <w:rFonts w:ascii="Arial" w:eastAsia="Arial" w:hAnsi="Arial" w:cs="Arial"/>
                <w:color w:val="FF0000"/>
                <w:sz w:val="20"/>
                <w:szCs w:val="20"/>
              </w:rPr>
              <w:t>.</w:t>
            </w:r>
            <w:r w:rsidRPr="00F862FF">
              <w:rPr>
                <w:rFonts w:ascii="Arial" w:eastAsia="Arial" w:hAnsi="Arial" w:cs="Arial"/>
                <w:sz w:val="20"/>
                <w:szCs w:val="20"/>
              </w:rPr>
              <w:t>216.</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A198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6193625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(K)</w:t>
            </w:r>
          </w:p>
        </w:tc>
      </w:tr>
      <w:tr w:rsidR="00C05550" w:rsidRPr="00F862FF" w14:paraId="77F30661"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D0541"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F7471"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i/>
                <w:color w:val="000000"/>
                <w:sz w:val="20"/>
                <w:szCs w:val="20"/>
                <w:highlight w:val="white"/>
              </w:rPr>
              <w:t>See</w:t>
            </w:r>
            <w:r w:rsidRPr="00F862FF">
              <w:rPr>
                <w:rFonts w:ascii="Arial" w:eastAsia="Arial" w:hAnsi="Arial" w:cs="Arial"/>
                <w:color w:val="000000"/>
                <w:sz w:val="20"/>
                <w:szCs w:val="20"/>
                <w:highlight w:val="white"/>
              </w:rPr>
              <w:t xml:space="preserve"> 2 CFR §200.322.</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02E71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 </w:t>
            </w:r>
          </w:p>
          <w:p w14:paraId="3A69627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APPENDIX II (L)</w:t>
            </w:r>
          </w:p>
        </w:tc>
      </w:tr>
      <w:tr w:rsidR="00C05550" w:rsidRPr="00F862FF" w14:paraId="406C75FD"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8BC5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6D1352"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AE47D"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200.112</w:t>
            </w:r>
          </w:p>
        </w:tc>
      </w:tr>
      <w:tr w:rsidR="00C05550" w:rsidRPr="00F862FF" w14:paraId="05FE00D5"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737F0"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9C189"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The Federal awarding agency and the non-Federal entity should, whenever practicable, collect, transmit, and store Federal award-related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The Federal awarding agency or pass-through entity must always provide or accept paper versions of Federal award-related information to and from the non-Federal entity upon request. If paper copies are submitted, the Federal awarding agency or pass-through entity must not require more than an original and two copies. When original records are electronic and cannot be altered, there is no need to create and retain paper copies. When original records are </w:t>
            </w:r>
            <w:r w:rsidRPr="00F862FF">
              <w:rPr>
                <w:rFonts w:ascii="Arial" w:eastAsia="Arial" w:hAnsi="Arial" w:cs="Arial"/>
                <w:color w:val="000000"/>
                <w:sz w:val="20"/>
                <w:szCs w:val="20"/>
                <w:highlight w:val="white"/>
              </w:rPr>
              <w:lastRenderedPageBreak/>
              <w:t>paper, electronic versions may be substituted through the use of duplication or other forms of electronic media provided that they are subject to periodic quality control reviews, provide reasonable safeguards against alteration, and remain readable.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28C52"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lastRenderedPageBreak/>
              <w:t>2 CFR 200.336</w:t>
            </w:r>
          </w:p>
        </w:tc>
      </w:tr>
      <w:tr w:rsidR="00C05550" w:rsidRPr="00F862FF" w14:paraId="427E768F"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29316"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1BD89"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Contracting with HUB, small and minority businesses, women's business enterprises, and labor surplus area firms.</w:t>
            </w:r>
          </w:p>
          <w:p w14:paraId="56510510"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(a) The non-Federal entity must take all necessary affirmative steps to assure that minority businesses, women's business enterprises, and labor surplus area firms are used when possible.</w:t>
            </w:r>
          </w:p>
          <w:p w14:paraId="7D3C1DE9"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(b) Affirmative steps must include:</w:t>
            </w:r>
          </w:p>
          <w:p w14:paraId="06547174"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(1) Placing qualified small and minority businesses and women's business enterprises on solicitation lists;</w:t>
            </w:r>
          </w:p>
          <w:p w14:paraId="709121B7"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(2) Assuring that small and minority businesses, and women's business enterprises are solicited whenever they are potential sources;</w:t>
            </w:r>
          </w:p>
          <w:p w14:paraId="0AC75AA0"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(3) Dividing total requirements, when economically feasible, into smaller tasks or quantities to permit maximum participation by small and minority businesses, and women's business enterprises;</w:t>
            </w:r>
          </w:p>
          <w:p w14:paraId="1CEC6A65"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(4) Establishing delivery schedules, where the requirement permits, which encourage participation by small and minority businesses, and women's business enterprises;</w:t>
            </w:r>
          </w:p>
          <w:p w14:paraId="34BA55FF"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(5) Using the services and assistance, as appropriate, of such organizations as the Small Business Administration and the Minority Business Development Agency of the Department of Commerce; and</w:t>
            </w:r>
          </w:p>
          <w:p w14:paraId="6B81DF0B"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(6) Requiring the prime contractor, if subcontracts are to be let, to take the affirmative steps listed in paragraphs (b)(1) through (5) of this section.</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5686C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2 CFR 200.321</w:t>
            </w:r>
          </w:p>
        </w:tc>
      </w:tr>
      <w:tr w:rsidR="00C05550" w:rsidRPr="00F862FF" w14:paraId="74C56A2C"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7312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67466"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The only exceptions are the following:</w:t>
            </w:r>
          </w:p>
          <w:p w14:paraId="48EC39DB"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(a) If any litigation, claim, or audit is started before the expiration of the 3-year period, the records must be retained until all litigation, claims, or audit findings involving the records have been resolved and final action taken.</w:t>
            </w:r>
          </w:p>
          <w:p w14:paraId="2974675E"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(b) When the non-Federal entity is notified in writing by the Federal awarding agency, cognizant agency for audit, oversight agency for audit, cognizant agency for indirect costs, or pass-through entity to extend the retention period.</w:t>
            </w:r>
          </w:p>
          <w:p w14:paraId="71AE4EB2"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(c) Records for real property and equipment acquired with Federal funds must be retained for 3 years after final disposition.</w:t>
            </w:r>
          </w:p>
          <w:p w14:paraId="470E02CB"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(d) When records are transferred to or maintained by the Federal awarding agency or pass-through entity, the 3-year retention requirement is not applicable to the non-Federal entity.</w:t>
            </w:r>
          </w:p>
          <w:p w14:paraId="7F8DF099"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03540909"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lastRenderedPageBreak/>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49EB3DAA"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(1) </w:t>
            </w:r>
            <w:r w:rsidRPr="00F862FF">
              <w:rPr>
                <w:rFonts w:ascii="Arial" w:eastAsia="Arial" w:hAnsi="Arial" w:cs="Arial"/>
                <w:i/>
                <w:color w:val="000000"/>
                <w:sz w:val="20"/>
                <w:szCs w:val="20"/>
              </w:rPr>
              <w:t>If submitted for negotiation.</w:t>
            </w:r>
            <w:r w:rsidRPr="00F862FF">
              <w:rPr>
                <w:rFonts w:ascii="Arial" w:eastAsia="Arial" w:hAnsi="Arial" w:cs="Arial"/>
                <w:color w:val="000000"/>
                <w:sz w:val="20"/>
                <w:szCs w:val="20"/>
              </w:rPr>
              <w:t>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60A980B8" w14:textId="77777777" w:rsidR="00C05550" w:rsidRPr="00F862FF" w:rsidRDefault="00C05550" w:rsidP="0080727C">
            <w:pPr>
              <w:pBdr>
                <w:top w:val="nil"/>
                <w:left w:val="nil"/>
                <w:bottom w:val="nil"/>
                <w:right w:val="nil"/>
                <w:between w:val="nil"/>
              </w:pBdr>
              <w:shd w:val="clear" w:color="auto" w:fill="FFFFFF"/>
              <w:jc w:val="both"/>
              <w:rPr>
                <w:rFonts w:ascii="Arial" w:eastAsia="Arial" w:hAnsi="Arial" w:cs="Arial"/>
                <w:color w:val="000000"/>
                <w:sz w:val="20"/>
                <w:szCs w:val="20"/>
              </w:rPr>
            </w:pPr>
            <w:r w:rsidRPr="00F862FF">
              <w:rPr>
                <w:rFonts w:ascii="Arial" w:eastAsia="Arial" w:hAnsi="Arial" w:cs="Arial"/>
                <w:color w:val="000000"/>
                <w:sz w:val="20"/>
                <w:szCs w:val="20"/>
              </w:rPr>
              <w:t>(2) </w:t>
            </w:r>
            <w:r w:rsidRPr="00F862FF">
              <w:rPr>
                <w:rFonts w:ascii="Arial" w:eastAsia="Arial" w:hAnsi="Arial" w:cs="Arial"/>
                <w:i/>
                <w:color w:val="000000"/>
                <w:sz w:val="20"/>
                <w:szCs w:val="20"/>
              </w:rPr>
              <w:t>If not submitted for negotiation.</w:t>
            </w:r>
            <w:r w:rsidRPr="00F862FF">
              <w:rPr>
                <w:rFonts w:ascii="Arial" w:eastAsia="Arial" w:hAnsi="Arial" w:cs="Arial"/>
                <w:color w:val="000000"/>
                <w:sz w:val="20"/>
                <w:szCs w:val="20"/>
              </w:rPr>
              <w:t>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p w14:paraId="61BBFB24"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E8E4A"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lastRenderedPageBreak/>
              <w:t>2 CFR 200.334</w:t>
            </w:r>
          </w:p>
        </w:tc>
      </w:tr>
      <w:tr w:rsidR="00C05550" w:rsidRPr="00F862FF" w14:paraId="0B519D0A"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70A27"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None</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D50DC"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56">
              <w:r w:rsidRPr="00F862FF">
                <w:rPr>
                  <w:rFonts w:ascii="Arial" w:eastAsia="Arial" w:hAnsi="Arial" w:cs="Arial"/>
                  <w:color w:val="0000FF"/>
                  <w:sz w:val="20"/>
                  <w:szCs w:val="20"/>
                  <w:highlight w:val="white"/>
                  <w:u w:val="single"/>
                </w:rPr>
                <w:t>2252.153</w:t>
              </w:r>
            </w:hyperlink>
            <w:r w:rsidRPr="00F862FF">
              <w:rPr>
                <w:rFonts w:ascii="Arial" w:eastAsia="Arial" w:hAnsi="Arial" w:cs="Arial"/>
                <w:color w:val="000000"/>
                <w:sz w:val="20"/>
                <w:szCs w:val="20"/>
                <w:highlight w:val="white"/>
              </w:rPr>
              <w:t>.The term "foreign terrorist organization" in this paragraph has the meaning assigned to such a term in Section 2252.151(2) of the Texas Government Code.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33E7D5"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Texas Government Code 2252.152</w:t>
            </w:r>
          </w:p>
        </w:tc>
      </w:tr>
      <w:tr w:rsidR="00C05550" w:rsidRPr="00F862FF" w14:paraId="0671B7EE"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02471F"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&gt;$100,000</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F5CD5"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PROVISION REQUIRED IN CONTRACT.  (a) This section applies only to a contract that:</w:t>
            </w:r>
          </w:p>
          <w:p w14:paraId="724938C8"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(1)  is between a governmental entity and a company with 10 or more full-time employees; and</w:t>
            </w:r>
          </w:p>
          <w:p w14:paraId="7E1455F3"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(2)  has a value of $100,000 or more that is to be paid wholly or partly from public funds of the governmental entity.</w:t>
            </w:r>
          </w:p>
          <w:p w14:paraId="6D3250DF"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(b)  A governmental entity may not enter into a contract with a company for goods or services unless the contract contains a written verification from the company that it:</w:t>
            </w:r>
          </w:p>
          <w:p w14:paraId="3E55761F"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(1)  does not boycott Israel; and</w:t>
            </w:r>
          </w:p>
          <w:p w14:paraId="6FA14785"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rPr>
              <w:t>(2)  will not boycott Israel during the term of the contract.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1A55E"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222222"/>
                <w:sz w:val="21"/>
                <w:szCs w:val="21"/>
                <w:highlight w:val="white"/>
              </w:rPr>
              <w:t>Texas Government Code 2271</w:t>
            </w:r>
            <w:r w:rsidRPr="00F862FF">
              <w:rPr>
                <w:rFonts w:ascii="Arial" w:eastAsia="Arial" w:hAnsi="Arial" w:cs="Arial"/>
                <w:color w:val="222222"/>
                <w:sz w:val="21"/>
                <w:szCs w:val="21"/>
              </w:rPr>
              <w:t>.002</w:t>
            </w:r>
          </w:p>
        </w:tc>
      </w:tr>
      <w:tr w:rsidR="00C05550" w:rsidRPr="00F862FF" w14:paraId="5AA5C20A"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9E274"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Option Contract Language for contracts awarded prior to Grant Award</w:t>
            </w: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15070" w14:textId="779AFFB5"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 xml:space="preserve">The contract award is contingent upon the receipt of </w:t>
            </w:r>
            <w:r w:rsidR="00F862FF" w:rsidRPr="00F862FF">
              <w:rPr>
                <w:rFonts w:ascii="Arial" w:eastAsia="Calibri" w:hAnsi="Arial" w:cs="Arial"/>
                <w:sz w:val="20"/>
                <w:szCs w:val="20"/>
              </w:rPr>
              <w:t>ARP Act</w:t>
            </w:r>
            <w:r w:rsidRPr="00F862FF">
              <w:rPr>
                <w:rFonts w:ascii="Arial" w:eastAsia="Calibri" w:hAnsi="Arial" w:cs="Arial"/>
                <w:sz w:val="20"/>
                <w:szCs w:val="20"/>
              </w:rPr>
              <w:t xml:space="preserve"> </w:t>
            </w:r>
            <w:r w:rsidRPr="00F862FF">
              <w:rPr>
                <w:rFonts w:ascii="Arial" w:eastAsia="Arial" w:hAnsi="Arial" w:cs="Arial"/>
                <w:color w:val="000000"/>
                <w:sz w:val="20"/>
                <w:szCs w:val="20"/>
                <w:highlight w:val="white"/>
              </w:rPr>
              <w:t>funds. If no such funds are awarded, the contract shall terminate.  </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7996D"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Optional </w:t>
            </w:r>
          </w:p>
        </w:tc>
      </w:tr>
      <w:tr w:rsidR="00C05550" w:rsidRPr="00F862FF" w14:paraId="4597D254"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11D280"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53C4F"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rPr>
            </w:pPr>
            <w:r w:rsidRPr="00F862FF">
              <w:rPr>
                <w:rFonts w:ascii="Arial" w:eastAsia="Arial" w:hAnsi="Arial" w:cs="Arial"/>
                <w:color w:val="000000"/>
                <w:sz w:val="20"/>
                <w:szCs w:val="20"/>
                <w:highlight w:val="white"/>
              </w:rPr>
              <w:t>Mandatory standards and policies relating to energy efficiency which are contained in the state energy conservation plan issued in compliance with the Energy Policy and Conservation Act.</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78B4C"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rPr>
            </w:pPr>
            <w:r w:rsidRPr="00F862FF">
              <w:rPr>
                <w:rFonts w:ascii="Arial" w:eastAsia="Arial" w:hAnsi="Arial" w:cs="Arial"/>
                <w:color w:val="000000"/>
                <w:sz w:val="21"/>
                <w:szCs w:val="21"/>
                <w:highlight w:val="white"/>
              </w:rPr>
              <w:t>42 U.S.C. 6201</w:t>
            </w:r>
          </w:p>
        </w:tc>
      </w:tr>
      <w:tr w:rsidR="00C05550" w:rsidRPr="00F862FF" w14:paraId="1D5FF534" w14:textId="77777777" w:rsidTr="0080727C">
        <w:tc>
          <w:tcPr>
            <w:tcW w:w="2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CB3AF" w14:textId="77777777" w:rsidR="00C05550" w:rsidRPr="00F862FF" w:rsidRDefault="00C05550" w:rsidP="0080727C">
            <w:pPr>
              <w:rPr>
                <w:rFonts w:ascii="Arial" w:eastAsia="Arial" w:hAnsi="Arial" w:cs="Arial"/>
                <w:sz w:val="21"/>
                <w:szCs w:val="21"/>
              </w:rPr>
            </w:pPr>
          </w:p>
        </w:tc>
        <w:tc>
          <w:tcPr>
            <w:tcW w:w="6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36323E" w14:textId="77777777" w:rsidR="00C05550" w:rsidRPr="00F862FF" w:rsidRDefault="00C05550" w:rsidP="0080727C">
            <w:pPr>
              <w:pBdr>
                <w:top w:val="nil"/>
                <w:left w:val="nil"/>
                <w:bottom w:val="nil"/>
                <w:right w:val="nil"/>
                <w:between w:val="nil"/>
              </w:pBdr>
              <w:jc w:val="both"/>
              <w:rPr>
                <w:rFonts w:ascii="Arial" w:eastAsia="Arial" w:hAnsi="Arial" w:cs="Arial"/>
                <w:color w:val="000000"/>
                <w:sz w:val="20"/>
                <w:szCs w:val="20"/>
                <w:highlight w:val="white"/>
              </w:rPr>
            </w:pPr>
            <w:r w:rsidRPr="00F862FF">
              <w:rPr>
                <w:rFonts w:ascii="Arial" w:hAnsi="Arial" w:cs="Arial"/>
                <w:sz w:val="20"/>
                <w:szCs w:val="20"/>
              </w:rPr>
              <w:t>The Firm agrees that no otherwise qualified individual with disabilities shall, solely by reason of his/her disability, be denied the benefits of, or be subjected to discrimination, including discrimination in employment, under any program or activity receiving federal financial assistance.</w:t>
            </w:r>
          </w:p>
        </w:tc>
        <w:tc>
          <w:tcPr>
            <w:tcW w:w="1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323D21" w14:textId="77777777" w:rsidR="00C05550" w:rsidRPr="00F862FF" w:rsidRDefault="00C05550" w:rsidP="0080727C">
            <w:pPr>
              <w:pBdr>
                <w:top w:val="nil"/>
                <w:left w:val="nil"/>
                <w:bottom w:val="nil"/>
                <w:right w:val="nil"/>
                <w:between w:val="nil"/>
              </w:pBdr>
              <w:jc w:val="center"/>
              <w:rPr>
                <w:rFonts w:ascii="Arial" w:eastAsia="Arial" w:hAnsi="Arial" w:cs="Arial"/>
                <w:color w:val="000000"/>
                <w:sz w:val="21"/>
                <w:szCs w:val="21"/>
                <w:highlight w:val="white"/>
              </w:rPr>
            </w:pPr>
            <w:r w:rsidRPr="00F862FF">
              <w:rPr>
                <w:rFonts w:ascii="Arial" w:hAnsi="Arial" w:cs="Arial"/>
                <w:bCs/>
                <w:sz w:val="20"/>
                <w:szCs w:val="20"/>
              </w:rPr>
              <w:t xml:space="preserve">Section 504 of the Rehabilitation Act of 1973, as amended.  </w:t>
            </w:r>
          </w:p>
        </w:tc>
      </w:tr>
    </w:tbl>
    <w:p w14:paraId="054E9A0B" w14:textId="77777777" w:rsidR="00C05550" w:rsidRDefault="00C05550" w:rsidP="00C05550">
      <w:pPr>
        <w:pBdr>
          <w:top w:val="nil"/>
          <w:left w:val="nil"/>
          <w:bottom w:val="nil"/>
          <w:right w:val="nil"/>
          <w:between w:val="nil"/>
        </w:pBdr>
        <w:jc w:val="center"/>
        <w:rPr>
          <w:rFonts w:ascii="Arial" w:eastAsia="Arial" w:hAnsi="Arial" w:cs="Arial"/>
          <w:b/>
          <w:sz w:val="22"/>
          <w:szCs w:val="22"/>
        </w:rPr>
      </w:pPr>
    </w:p>
    <w:p w14:paraId="077B1244" w14:textId="77777777" w:rsidR="00941F44" w:rsidRDefault="00941F44">
      <w:pPr>
        <w:spacing w:after="160" w:line="259" w:lineRule="auto"/>
        <w:rPr>
          <w:rFonts w:ascii="Arial" w:eastAsia="Arial" w:hAnsi="Arial" w:cs="Arial"/>
          <w:b/>
          <w:color w:val="FF0000"/>
        </w:rPr>
        <w:sectPr w:rsidR="00941F44">
          <w:pgSz w:w="12240" w:h="15840"/>
          <w:pgMar w:top="1440" w:right="720" w:bottom="990" w:left="720" w:header="720" w:footer="720" w:gutter="0"/>
          <w:cols w:space="720"/>
        </w:sectPr>
      </w:pPr>
    </w:p>
    <w:p w14:paraId="177871C7" w14:textId="77777777" w:rsidR="00941F44" w:rsidRDefault="00941F44">
      <w:pPr>
        <w:spacing w:after="160" w:line="259" w:lineRule="auto"/>
        <w:rPr>
          <w:rFonts w:ascii="Arial" w:eastAsia="Arial" w:hAnsi="Arial" w:cs="Arial"/>
        </w:rPr>
        <w:sectPr w:rsidR="00941F44">
          <w:headerReference w:type="default" r:id="rId57"/>
          <w:footerReference w:type="default" r:id="rId58"/>
          <w:type w:val="continuous"/>
          <w:pgSz w:w="12240" w:h="15840"/>
          <w:pgMar w:top="288" w:right="288" w:bottom="288" w:left="288" w:header="432" w:footer="432" w:gutter="0"/>
          <w:cols w:space="720"/>
        </w:sectPr>
      </w:pPr>
    </w:p>
    <w:p w14:paraId="02B1A62E" w14:textId="77777777" w:rsidR="00941F44" w:rsidRDefault="00207AA4">
      <w:pPr>
        <w:tabs>
          <w:tab w:val="left" w:pos="3375"/>
        </w:tabs>
        <w:ind w:right="-198"/>
      </w:pPr>
      <w:r>
        <w:tab/>
      </w:r>
    </w:p>
    <w:sectPr w:rsidR="00941F44">
      <w:headerReference w:type="default" r:id="rId59"/>
      <w:type w:val="continuous"/>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CEF37" w14:textId="77777777" w:rsidR="00104807" w:rsidRDefault="00104807">
      <w:r>
        <w:separator/>
      </w:r>
    </w:p>
  </w:endnote>
  <w:endnote w:type="continuationSeparator" w:id="0">
    <w:p w14:paraId="0AFACE7F" w14:textId="77777777" w:rsidR="00104807" w:rsidRDefault="00104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826D" w14:textId="77777777" w:rsidR="005669E6" w:rsidRDefault="005669E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612738D" w14:textId="77777777" w:rsidR="005669E6" w:rsidRDefault="005669E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DD0C" w14:textId="77777777" w:rsidR="005669E6" w:rsidRDefault="005669E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14:paraId="7B771628" w14:textId="77777777" w:rsidR="005669E6" w:rsidRDefault="005669E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FA03" w14:textId="77777777" w:rsidR="005669E6" w:rsidRDefault="005669E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56B4F2CC" w14:textId="77777777" w:rsidR="005669E6" w:rsidRDefault="005669E6">
    <w:pPr>
      <w:pBdr>
        <w:top w:val="nil"/>
        <w:left w:val="nil"/>
        <w:bottom w:val="nil"/>
        <w:right w:val="nil"/>
        <w:between w:val="nil"/>
      </w:pBdr>
      <w:tabs>
        <w:tab w:val="center" w:pos="4680"/>
        <w:tab w:val="right" w:pos="9360"/>
      </w:tabs>
      <w:rPr>
        <w:color w:val="000000"/>
      </w:rPr>
    </w:pPr>
  </w:p>
  <w:p w14:paraId="76D34E4D" w14:textId="77777777" w:rsidR="005669E6" w:rsidRDefault="005669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6F73" w14:textId="77777777" w:rsidR="005669E6" w:rsidRDefault="005669E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2F542" w14:textId="77777777" w:rsidR="00104807" w:rsidRDefault="00104807">
      <w:r>
        <w:separator/>
      </w:r>
    </w:p>
  </w:footnote>
  <w:footnote w:type="continuationSeparator" w:id="0">
    <w:p w14:paraId="2AB6CB65" w14:textId="77777777" w:rsidR="00104807" w:rsidRDefault="00104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3ED2" w14:textId="77777777" w:rsidR="005669E6" w:rsidRDefault="005669E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4D39" w14:textId="77777777" w:rsidR="005669E6" w:rsidRDefault="005669E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E2E2C"/>
    <w:multiLevelType w:val="multilevel"/>
    <w:tmpl w:val="F1A03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8A680C"/>
    <w:multiLevelType w:val="multilevel"/>
    <w:tmpl w:val="CDF8512A"/>
    <w:lvl w:ilvl="0">
      <w:start w:val="1"/>
      <w:numFmt w:val="bullet"/>
      <w:pStyle w:val="Heading1"/>
      <w:lvlText w:val="●"/>
      <w:lvlJc w:val="left"/>
      <w:pPr>
        <w:ind w:left="1440" w:hanging="360"/>
      </w:pPr>
      <w:rPr>
        <w:rFonts w:ascii="Noto Sans Symbols" w:eastAsia="Noto Sans Symbols" w:hAnsi="Noto Sans Symbols" w:cs="Noto Sans Symbols"/>
      </w:rPr>
    </w:lvl>
    <w:lvl w:ilvl="1">
      <w:start w:val="1"/>
      <w:numFmt w:val="bullet"/>
      <w:pStyle w:val="Heading2"/>
      <w:lvlText w:val="o"/>
      <w:lvlJc w:val="left"/>
      <w:pPr>
        <w:ind w:left="2160" w:hanging="360"/>
      </w:pPr>
      <w:rPr>
        <w:rFonts w:ascii="Courier New" w:eastAsia="Courier New" w:hAnsi="Courier New" w:cs="Courier New"/>
      </w:rPr>
    </w:lvl>
    <w:lvl w:ilvl="2">
      <w:start w:val="1"/>
      <w:numFmt w:val="bullet"/>
      <w:pStyle w:val="Heading3"/>
      <w:lvlText w:val="▪"/>
      <w:lvlJc w:val="left"/>
      <w:pPr>
        <w:ind w:left="2880" w:hanging="360"/>
      </w:pPr>
      <w:rPr>
        <w:rFonts w:ascii="Noto Sans Symbols" w:eastAsia="Noto Sans Symbols" w:hAnsi="Noto Sans Symbols" w:cs="Noto Sans Symbols"/>
      </w:rPr>
    </w:lvl>
    <w:lvl w:ilvl="3">
      <w:start w:val="1"/>
      <w:numFmt w:val="bullet"/>
      <w:pStyle w:val="Heading4"/>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F995B5E"/>
    <w:multiLevelType w:val="multilevel"/>
    <w:tmpl w:val="FF76E3A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8BB4206"/>
    <w:multiLevelType w:val="multilevel"/>
    <w:tmpl w:val="6818F11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077A79"/>
    <w:multiLevelType w:val="multilevel"/>
    <w:tmpl w:val="6FBAB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960E1"/>
    <w:multiLevelType w:val="multilevel"/>
    <w:tmpl w:val="C0F0388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CD36CF"/>
    <w:multiLevelType w:val="multilevel"/>
    <w:tmpl w:val="E94EF542"/>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EB1EE7"/>
    <w:multiLevelType w:val="multilevel"/>
    <w:tmpl w:val="6CF08F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F4D6566"/>
    <w:multiLevelType w:val="multilevel"/>
    <w:tmpl w:val="B14E7F0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9D41A2"/>
    <w:multiLevelType w:val="multilevel"/>
    <w:tmpl w:val="69F8C5A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251EF0"/>
    <w:multiLevelType w:val="multilevel"/>
    <w:tmpl w:val="2DDA5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5D4F03"/>
    <w:multiLevelType w:val="multilevel"/>
    <w:tmpl w:val="CE96F8EA"/>
    <w:lvl w:ilvl="0">
      <w:start w:val="1"/>
      <w:numFmt w:val="decimal"/>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450660"/>
    <w:multiLevelType w:val="multilevel"/>
    <w:tmpl w:val="9E92EB9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10"/>
  </w:num>
  <w:num w:numId="5">
    <w:abstractNumId w:val="6"/>
  </w:num>
  <w:num w:numId="6">
    <w:abstractNumId w:val="4"/>
  </w:num>
  <w:num w:numId="7">
    <w:abstractNumId w:val="3"/>
  </w:num>
  <w:num w:numId="8">
    <w:abstractNumId w:val="0"/>
  </w:num>
  <w:num w:numId="9">
    <w:abstractNumId w:val="11"/>
  </w:num>
  <w:num w:numId="10">
    <w:abstractNumId w:val="8"/>
  </w:num>
  <w:num w:numId="11">
    <w:abstractNumId w:val="9"/>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44"/>
    <w:rsid w:val="000D2E67"/>
    <w:rsid w:val="00104807"/>
    <w:rsid w:val="00112B06"/>
    <w:rsid w:val="00190711"/>
    <w:rsid w:val="001E68C5"/>
    <w:rsid w:val="001F63D3"/>
    <w:rsid w:val="00207AA4"/>
    <w:rsid w:val="00272545"/>
    <w:rsid w:val="00275E53"/>
    <w:rsid w:val="003379B6"/>
    <w:rsid w:val="003546C4"/>
    <w:rsid w:val="003D790E"/>
    <w:rsid w:val="00441A24"/>
    <w:rsid w:val="00460F74"/>
    <w:rsid w:val="00474E3C"/>
    <w:rsid w:val="00531D29"/>
    <w:rsid w:val="00557250"/>
    <w:rsid w:val="005669E6"/>
    <w:rsid w:val="005E07A8"/>
    <w:rsid w:val="006962AD"/>
    <w:rsid w:val="0075239C"/>
    <w:rsid w:val="00890D63"/>
    <w:rsid w:val="008D3E57"/>
    <w:rsid w:val="00930602"/>
    <w:rsid w:val="00941F44"/>
    <w:rsid w:val="00980F54"/>
    <w:rsid w:val="009C25A1"/>
    <w:rsid w:val="00A10EBE"/>
    <w:rsid w:val="00AA50B6"/>
    <w:rsid w:val="00B35F18"/>
    <w:rsid w:val="00C05550"/>
    <w:rsid w:val="00C441A5"/>
    <w:rsid w:val="00D822BA"/>
    <w:rsid w:val="00DD0638"/>
    <w:rsid w:val="00EE42B8"/>
    <w:rsid w:val="00F86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lang w:val="x-none" w:eastAsia="x-none"/>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lang w:val="x-none" w:eastAsia="x-none"/>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lang w:val="x-none" w:eastAsia="x-non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1"/>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1"/>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lang w:val="x-none" w:eastAsia="x-none"/>
    </w:rPr>
  </w:style>
  <w:style w:type="character" w:customStyle="1" w:styleId="Heading7Char">
    <w:name w:val="Heading 7 Char"/>
    <w:link w:val="Heading7"/>
    <w:uiPriority w:val="9"/>
    <w:semiHidden/>
    <w:rsid w:val="00766D3A"/>
    <w:rPr>
      <w:rFonts w:ascii="Calibri" w:eastAsia="Times New Roman" w:hAnsi="Calibri" w:cs="Times New Roman"/>
      <w:sz w:val="24"/>
      <w:szCs w:val="24"/>
      <w:lang w:val="x-none" w:eastAsia="x-none"/>
    </w:rPr>
  </w:style>
  <w:style w:type="character" w:customStyle="1" w:styleId="Heading8Char">
    <w:name w:val="Heading 8 Char"/>
    <w:link w:val="Heading8"/>
    <w:uiPriority w:val="99"/>
    <w:rsid w:val="00766D3A"/>
    <w:rPr>
      <w:rFonts w:ascii="Times New Roman" w:eastAsia="Calibri" w:hAnsi="Times New Roman" w:cs="Times New Roman"/>
      <w:b/>
      <w:bCs/>
      <w:sz w:val="20"/>
      <w:szCs w:val="20"/>
      <w:lang w:val="x-none" w:eastAsia="x-none"/>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lang w:val="x-none" w:eastAsia="x-non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lang w:val="x-none" w:eastAsia="x-none"/>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semiHidden/>
    <w:unhideWhenUsed/>
    <w:rsid w:val="00766D3A"/>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lang w:val="x-none" w:eastAsia="x-none"/>
    </w:rPr>
  </w:style>
  <w:style w:type="paragraph" w:styleId="BodyText2">
    <w:name w:val="Body Text 2"/>
    <w:basedOn w:val="Normal"/>
    <w:link w:val="BodyText2Char"/>
    <w:uiPriority w:val="99"/>
    <w:semiHidden/>
    <w:unhideWhenUsed/>
    <w:rsid w:val="00766D3A"/>
    <w:pPr>
      <w:spacing w:after="120" w:line="480" w:lineRule="auto"/>
    </w:pPr>
    <w:rPr>
      <w:sz w:val="20"/>
      <w:szCs w:val="20"/>
      <w:lang w:val="x-none" w:eastAsia="x-none"/>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semiHidden/>
    <w:unhideWhenUsed/>
    <w:rsid w:val="00766D3A"/>
    <w:pPr>
      <w:spacing w:after="120"/>
    </w:pPr>
    <w:rPr>
      <w:sz w:val="16"/>
      <w:szCs w:val="16"/>
      <w:lang w:val="x-none" w:eastAsia="x-none"/>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lang w:val="x-none"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lang w:val="x-none" w:eastAsia="x-none"/>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numbering" w:customStyle="1" w:styleId="NoList3">
    <w:name w:val="No List3"/>
    <w:next w:val="NoList"/>
    <w:uiPriority w:val="99"/>
    <w:semiHidden/>
    <w:unhideWhenUsed/>
    <w:rsid w:val="005729DF"/>
  </w:style>
  <w:style w:type="numbering" w:customStyle="1" w:styleId="NoList4">
    <w:name w:val="No List4"/>
    <w:next w:val="NoList"/>
    <w:uiPriority w:val="99"/>
    <w:semiHidden/>
    <w:unhideWhenUsed/>
    <w:rsid w:val="008A40F6"/>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left">
    <w:name w:val="left"/>
    <w:basedOn w:val="Normal"/>
    <w:rsid w:val="00E4407E"/>
    <w:pPr>
      <w:spacing w:before="100" w:beforeAutospacing="1" w:after="100" w:afterAutospacing="1"/>
    </w:pPr>
  </w:style>
  <w:style w:type="character" w:styleId="UnresolvedMention">
    <w:name w:val="Unresolved Mention"/>
    <w:basedOn w:val="DefaultParagraphFont"/>
    <w:uiPriority w:val="99"/>
    <w:semiHidden/>
    <w:unhideWhenUsed/>
    <w:rsid w:val="00A40E39"/>
    <w:rPr>
      <w:color w:val="605E5C"/>
      <w:shd w:val="clear" w:color="auto" w:fill="E1DFDD"/>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orestes.hubbard@utsa.edu" TargetMode="External"/><Relationship Id="rId18" Type="http://schemas.openxmlformats.org/officeDocument/2006/relationships/hyperlink" Target="mailto:debbie.reeder@co.leon.tx.us" TargetMode="External"/><Relationship Id="rId26" Type="http://schemas.openxmlformats.org/officeDocument/2006/relationships/hyperlink" Target="https://www.ecfr.gov/current/title-41/part-60" TargetMode="External"/><Relationship Id="rId39" Type="http://schemas.openxmlformats.org/officeDocument/2006/relationships/hyperlink" Target="https://www.ecfr.gov/current/title-29/part-3" TargetMode="External"/><Relationship Id="rId21" Type="http://schemas.openxmlformats.org/officeDocument/2006/relationships/footer" Target="footer3.xml"/><Relationship Id="rId34" Type="http://schemas.openxmlformats.org/officeDocument/2006/relationships/hyperlink" Target="https://www.govinfo.gov/link/uscode/40/3141" TargetMode="External"/><Relationship Id="rId42" Type="http://schemas.openxmlformats.org/officeDocument/2006/relationships/hyperlink" Target="https://www.govinfo.gov/link/uscode/40/3704" TargetMode="External"/><Relationship Id="rId47" Type="http://schemas.openxmlformats.org/officeDocument/2006/relationships/hyperlink" Target="https://www.ecfr.gov/current/title-37/part-401" TargetMode="External"/><Relationship Id="rId50" Type="http://schemas.openxmlformats.org/officeDocument/2006/relationships/hyperlink" Target="https://www.govinfo.gov/link/uscode/42/7401" TargetMode="External"/><Relationship Id="rId55" Type="http://schemas.openxmlformats.org/officeDocument/2006/relationships/hyperlink" Target="https://www.govinfo.gov/link/uscode/31/1352" TargetMode="External"/><Relationship Id="rId7" Type="http://schemas.openxmlformats.org/officeDocument/2006/relationships/hyperlink" Target="https://www.sam.gov/SAM/" TargetMode="External"/><Relationship Id="rId2" Type="http://schemas.openxmlformats.org/officeDocument/2006/relationships/styles" Target="styles.xml"/><Relationship Id="rId16" Type="http://schemas.openxmlformats.org/officeDocument/2006/relationships/hyperlink" Target="https://womensbusinesscentersa.com/" TargetMode="External"/><Relationship Id="rId29" Type="http://schemas.openxmlformats.org/officeDocument/2006/relationships/hyperlink" Target="https://www.federalregister.gov/citation/30-FR-12319" TargetMode="External"/><Relationship Id="rId11" Type="http://schemas.openxmlformats.org/officeDocument/2006/relationships/hyperlink" Target="https://www.mbda.gov/business-center/el-paso-mbda-business-center" TargetMode="External"/><Relationship Id="rId24" Type="http://schemas.openxmlformats.org/officeDocument/2006/relationships/image" Target="media/image3.png"/><Relationship Id="rId32" Type="http://schemas.openxmlformats.org/officeDocument/2006/relationships/hyperlink" Target="https://www.ecfr.gov/current/title-3/part-1964" TargetMode="External"/><Relationship Id="rId37" Type="http://schemas.openxmlformats.org/officeDocument/2006/relationships/hyperlink" Target="https://www.ecfr.gov/current/title-29/part-5" TargetMode="External"/><Relationship Id="rId40" Type="http://schemas.openxmlformats.org/officeDocument/2006/relationships/hyperlink" Target="https://www.govinfo.gov/link/uscode/40/3701" TargetMode="External"/><Relationship Id="rId45" Type="http://schemas.openxmlformats.org/officeDocument/2006/relationships/hyperlink" Target="https://www.govinfo.gov/link/uscode/40/3704" TargetMode="External"/><Relationship Id="rId53" Type="http://schemas.openxmlformats.org/officeDocument/2006/relationships/hyperlink" Target="https://www.ecfr.gov/current/title-2/part-180" TargetMode="External"/><Relationship Id="rId58"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s://www.sba.gov/offices/district/tx/dallas-fort-worth%20" TargetMode="External"/><Relationship Id="rId22" Type="http://schemas.openxmlformats.org/officeDocument/2006/relationships/image" Target="media/image1.jpg"/><Relationship Id="rId27" Type="http://schemas.openxmlformats.org/officeDocument/2006/relationships/hyperlink" Target="https://www.ecfr.gov/current/title-41/section-60-1.3" TargetMode="External"/><Relationship Id="rId30" Type="http://schemas.openxmlformats.org/officeDocument/2006/relationships/hyperlink" Target="https://www.federalregister.gov/citation/30-FR-12935" TargetMode="External"/><Relationship Id="rId35" Type="http://schemas.openxmlformats.org/officeDocument/2006/relationships/hyperlink" Target="https://www.govinfo.gov/link/uscode/40/3141" TargetMode="External"/><Relationship Id="rId43" Type="http://schemas.openxmlformats.org/officeDocument/2006/relationships/hyperlink" Target="https://www.ecfr.gov/current/title-29/part-5" TargetMode="External"/><Relationship Id="rId48" Type="http://schemas.openxmlformats.org/officeDocument/2006/relationships/hyperlink" Target="https://www.govinfo.gov/link/uscode/42/7401" TargetMode="External"/><Relationship Id="rId56" Type="http://schemas.openxmlformats.org/officeDocument/2006/relationships/hyperlink" Target="http://www.statutes.legis.state.tx.us/GetStatute.aspx?Code=GV&amp;Value=2252.153" TargetMode="External"/><Relationship Id="rId8" Type="http://schemas.openxmlformats.org/officeDocument/2006/relationships/hyperlink" Target="https://www.mbda.gov/mbda-programs" TargetMode="External"/><Relationship Id="rId51" Type="http://schemas.openxmlformats.org/officeDocument/2006/relationships/hyperlink" Target="https://www.govinfo.gov/link/uscode/33/1251" TargetMode="External"/><Relationship Id="rId3" Type="http://schemas.openxmlformats.org/officeDocument/2006/relationships/settings" Target="settings.xml"/><Relationship Id="rId12" Type="http://schemas.openxmlformats.org/officeDocument/2006/relationships/hyperlink" Target="https://www.mbda.gov/business-center/san-antonio-mbda-business-center" TargetMode="External"/><Relationship Id="rId17" Type="http://schemas.openxmlformats.org/officeDocument/2006/relationships/hyperlink" Target="https://americassbdc.org/small-business-consulting-and-training/find-your-sbdc/" TargetMode="External"/><Relationship Id="rId25" Type="http://schemas.openxmlformats.org/officeDocument/2006/relationships/hyperlink" Target="https://www.govinfo.gov/link/uscode/41/1908" TargetMode="External"/><Relationship Id="rId33" Type="http://schemas.openxmlformats.org/officeDocument/2006/relationships/hyperlink" Target="https://www.ecfr.gov/current/title-41/part-60" TargetMode="External"/><Relationship Id="rId38" Type="http://schemas.openxmlformats.org/officeDocument/2006/relationships/hyperlink" Target="https://www.govinfo.gov/link/uscode/40/3145" TargetMode="External"/><Relationship Id="rId46" Type="http://schemas.openxmlformats.org/officeDocument/2006/relationships/hyperlink" Target="https://www.ecfr.gov/current/title-37/section-401.2" TargetMode="External"/><Relationship Id="rId59" Type="http://schemas.openxmlformats.org/officeDocument/2006/relationships/header" Target="header2.xml"/><Relationship Id="rId20" Type="http://schemas.openxmlformats.org/officeDocument/2006/relationships/footer" Target="footer2.xml"/><Relationship Id="rId41" Type="http://schemas.openxmlformats.org/officeDocument/2006/relationships/hyperlink" Target="https://www.govinfo.gov/link/uscode/40/3702" TargetMode="External"/><Relationship Id="rId54" Type="http://schemas.openxmlformats.org/officeDocument/2006/relationships/hyperlink" Target="https://www.govinfo.gov/link/uscode/31/13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bea-texas.org/womens-business-center" TargetMode="External"/><Relationship Id="rId23" Type="http://schemas.openxmlformats.org/officeDocument/2006/relationships/image" Target="media/image2.jpg"/><Relationship Id="rId28" Type="http://schemas.openxmlformats.org/officeDocument/2006/relationships/hyperlink" Target="https://www.ecfr.gov/current/title-41/section-60-1.4" TargetMode="External"/><Relationship Id="rId36" Type="http://schemas.openxmlformats.org/officeDocument/2006/relationships/hyperlink" Target="https://www.govinfo.gov/link/uscode/40/3146" TargetMode="External"/><Relationship Id="rId49" Type="http://schemas.openxmlformats.org/officeDocument/2006/relationships/hyperlink" Target="https://www.govinfo.gov/link/uscode/33/1251" TargetMode="External"/><Relationship Id="rId57" Type="http://schemas.openxmlformats.org/officeDocument/2006/relationships/header" Target="header1.xml"/><Relationship Id="rId10" Type="http://schemas.openxmlformats.org/officeDocument/2006/relationships/hyperlink" Target="https://www.mbda.gov/business-center/houston-mbda-business-center" TargetMode="External"/><Relationship Id="rId31" Type="http://schemas.openxmlformats.org/officeDocument/2006/relationships/hyperlink" Target="https://www.ecfr.gov/current/title-3" TargetMode="External"/><Relationship Id="rId44" Type="http://schemas.openxmlformats.org/officeDocument/2006/relationships/hyperlink" Target="https://www.govinfo.gov/link/uscode/40/3702" TargetMode="External"/><Relationship Id="rId52" Type="http://schemas.openxmlformats.org/officeDocument/2006/relationships/hyperlink" Target="https://www.ecfr.gov/current/title-2/section-180.22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bdadf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9160</Words>
  <Characters>52218</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2022-03-11T16:24:00Z</dcterms:created>
  <dcterms:modified xsi:type="dcterms:W3CDTF">2022-03-11T16:24:00Z</dcterms:modified>
</cp:coreProperties>
</file>